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8655" w:type="dxa"/>
        <w:tblLayout w:type="fixed"/>
        <w:tblLook w:val="00A0" w:firstRow="1" w:lastRow="0" w:firstColumn="1" w:lastColumn="0" w:noHBand="0" w:noVBand="0"/>
      </w:tblPr>
      <w:tblGrid>
        <w:gridCol w:w="5111"/>
        <w:gridCol w:w="3544"/>
      </w:tblGrid>
      <w:tr w:rsidR="00D36B7D" w:rsidRPr="00F71831" w:rsidTr="00462CFE">
        <w:tc>
          <w:tcPr>
            <w:tcW w:w="5111" w:type="dxa"/>
            <w:vMerge w:val="restart"/>
          </w:tcPr>
          <w:p w:rsidR="00462CFE" w:rsidRPr="00D36B7D" w:rsidRDefault="00462CFE" w:rsidP="00462CFE">
            <w:pPr>
              <w:spacing w:line="276" w:lineRule="auto"/>
              <w:rPr>
                <w:rFonts w:asciiTheme="minorHAnsi" w:hAnsiTheme="minorHAnsi" w:cs="David" w:hint="cs"/>
                <w:sz w:val="26"/>
                <w:szCs w:val="26"/>
              </w:rPr>
            </w:pPr>
            <w:bookmarkStart w:id="0" w:name="_GoBack"/>
            <w:bookmarkEnd w:id="0"/>
          </w:p>
        </w:tc>
        <w:tc>
          <w:tcPr>
            <w:tcW w:w="3544" w:type="dxa"/>
          </w:tcPr>
          <w:p w:rsidR="00462CFE" w:rsidRPr="00F71831" w:rsidRDefault="00462CFE" w:rsidP="00462CFE">
            <w:pPr>
              <w:spacing w:line="276" w:lineRule="auto"/>
              <w:ind w:right="247"/>
              <w:jc w:val="both"/>
              <w:rPr>
                <w:rFonts w:ascii="David" w:hAnsi="David" w:cs="David"/>
                <w:b/>
                <w:bCs/>
                <w:sz w:val="26"/>
                <w:szCs w:val="26"/>
              </w:rPr>
            </w:pPr>
            <w:r w:rsidRPr="00F71831">
              <w:rPr>
                <w:rFonts w:ascii="David" w:hAnsi="David" w:cs="David" w:hint="cs"/>
                <w:b/>
                <w:bCs/>
                <w:sz w:val="26"/>
                <w:szCs w:val="26"/>
                <w:rtl/>
              </w:rPr>
              <w:t>מטא"ר / אגף תמיכה לוגיסטית</w:t>
            </w:r>
          </w:p>
        </w:tc>
      </w:tr>
      <w:tr w:rsidR="00D36B7D" w:rsidRPr="00F71831" w:rsidTr="00462CFE">
        <w:tc>
          <w:tcPr>
            <w:tcW w:w="5111" w:type="dxa"/>
            <w:vMerge/>
            <w:vAlign w:val="center"/>
            <w:hideMark/>
          </w:tcPr>
          <w:p w:rsidR="00462CFE" w:rsidRPr="00F71831" w:rsidRDefault="00462CFE" w:rsidP="00462CFE">
            <w:pPr>
              <w:bidi w:val="0"/>
              <w:rPr>
                <w:rFonts w:ascii="David" w:hAnsi="David" w:cs="David"/>
                <w:sz w:val="26"/>
                <w:szCs w:val="26"/>
              </w:rPr>
            </w:pPr>
          </w:p>
        </w:tc>
        <w:tc>
          <w:tcPr>
            <w:tcW w:w="3544" w:type="dxa"/>
            <w:hideMark/>
          </w:tcPr>
          <w:p w:rsidR="00462CFE" w:rsidRPr="00F71831" w:rsidRDefault="00462CFE" w:rsidP="00462CFE">
            <w:pPr>
              <w:spacing w:line="276" w:lineRule="auto"/>
              <w:jc w:val="both"/>
              <w:rPr>
                <w:rFonts w:ascii="David" w:hAnsi="David" w:cs="David"/>
                <w:b/>
                <w:bCs/>
                <w:sz w:val="26"/>
                <w:szCs w:val="26"/>
              </w:rPr>
            </w:pPr>
            <w:r w:rsidRPr="00F71831">
              <w:rPr>
                <w:rFonts w:ascii="David" w:hAnsi="David" w:cs="David" w:hint="cs"/>
                <w:b/>
                <w:bCs/>
                <w:sz w:val="26"/>
                <w:szCs w:val="26"/>
                <w:rtl/>
              </w:rPr>
              <w:t xml:space="preserve">מחלקת </w:t>
            </w:r>
            <w:r w:rsidR="00324782" w:rsidRPr="00F71831">
              <w:rPr>
                <w:rFonts w:ascii="David" w:hAnsi="David" w:cs="David" w:hint="cs"/>
                <w:b/>
                <w:bCs/>
                <w:sz w:val="26"/>
                <w:szCs w:val="26"/>
                <w:rtl/>
              </w:rPr>
              <w:t xml:space="preserve"> </w:t>
            </w:r>
            <w:r w:rsidRPr="00F71831">
              <w:rPr>
                <w:rFonts w:ascii="David" w:hAnsi="David" w:cs="David" w:hint="cs"/>
                <w:b/>
                <w:bCs/>
                <w:sz w:val="26"/>
                <w:szCs w:val="26"/>
                <w:rtl/>
              </w:rPr>
              <w:t xml:space="preserve"> הרכישות     והמכירות</w:t>
            </w:r>
          </w:p>
        </w:tc>
      </w:tr>
      <w:tr w:rsidR="00D36B7D" w:rsidRPr="00F71831" w:rsidTr="00462CFE">
        <w:tc>
          <w:tcPr>
            <w:tcW w:w="5111" w:type="dxa"/>
            <w:vMerge/>
            <w:vAlign w:val="center"/>
            <w:hideMark/>
          </w:tcPr>
          <w:p w:rsidR="00462CFE" w:rsidRPr="00F71831" w:rsidRDefault="00462CFE" w:rsidP="00462CFE">
            <w:pPr>
              <w:bidi w:val="0"/>
              <w:rPr>
                <w:rFonts w:ascii="David" w:hAnsi="David" w:cs="David"/>
                <w:sz w:val="26"/>
                <w:szCs w:val="26"/>
              </w:rPr>
            </w:pPr>
          </w:p>
        </w:tc>
        <w:tc>
          <w:tcPr>
            <w:tcW w:w="3544" w:type="dxa"/>
            <w:hideMark/>
          </w:tcPr>
          <w:p w:rsidR="00462CFE" w:rsidRPr="00F71831" w:rsidRDefault="00802706" w:rsidP="00287092">
            <w:pPr>
              <w:pStyle w:val="a6"/>
              <w:tabs>
                <w:tab w:val="clear" w:pos="4153"/>
                <w:tab w:val="clear" w:pos="8306"/>
                <w:tab w:val="left" w:pos="541"/>
                <w:tab w:val="center" w:pos="1540"/>
                <w:tab w:val="left" w:pos="7678"/>
                <w:tab w:val="right" w:pos="10438"/>
              </w:tabs>
              <w:spacing w:line="276" w:lineRule="auto"/>
              <w:ind w:right="247"/>
              <w:rPr>
                <w:rFonts w:ascii="David" w:hAnsi="David" w:cs="David"/>
              </w:rPr>
            </w:pPr>
            <w:r w:rsidRPr="00F71831">
              <w:rPr>
                <w:rFonts w:ascii="David" w:hAnsi="David" w:cs="David"/>
                <w:rtl/>
              </w:rPr>
              <w:tab/>
            </w:r>
            <w:r w:rsidR="00287092">
              <w:rPr>
                <w:rFonts w:ascii="David" w:hAnsi="David" w:cs="David" w:hint="eastAsia"/>
                <w:rtl/>
              </w:rPr>
              <w:t>‏</w:t>
            </w:r>
            <w:r w:rsidR="00287092">
              <w:rPr>
                <w:rFonts w:ascii="David" w:hAnsi="David" w:cs="David"/>
                <w:rtl/>
              </w:rPr>
              <w:t>10 דצמבר, 2018</w:t>
            </w:r>
          </w:p>
        </w:tc>
      </w:tr>
    </w:tbl>
    <w:p w:rsidR="004F6AC4" w:rsidRPr="00F71831" w:rsidRDefault="004F6AC4" w:rsidP="004F6AC4">
      <w:pPr>
        <w:rPr>
          <w:rFonts w:ascii="David" w:hAnsi="David" w:cs="David"/>
          <w:rtl/>
        </w:rPr>
      </w:pPr>
    </w:p>
    <w:tbl>
      <w:tblPr>
        <w:bidiVisual/>
        <w:tblW w:w="9407" w:type="dxa"/>
        <w:tblLook w:val="00A0" w:firstRow="1" w:lastRow="0" w:firstColumn="1" w:lastColumn="0" w:noHBand="0" w:noVBand="0"/>
      </w:tblPr>
      <w:tblGrid>
        <w:gridCol w:w="1184"/>
        <w:gridCol w:w="8223"/>
      </w:tblGrid>
      <w:tr w:rsidR="00D2195E" w:rsidRPr="00F71831" w:rsidTr="0078662F">
        <w:tc>
          <w:tcPr>
            <w:tcW w:w="1184" w:type="dxa"/>
            <w:shd w:val="clear" w:color="auto" w:fill="auto"/>
            <w:vAlign w:val="center"/>
          </w:tcPr>
          <w:p w:rsidR="00D2195E" w:rsidRPr="00F71831" w:rsidRDefault="00D2195E" w:rsidP="00153373">
            <w:pPr>
              <w:jc w:val="right"/>
              <w:rPr>
                <w:rFonts w:ascii="David" w:hAnsi="David" w:cs="David"/>
                <w:b/>
                <w:bCs/>
                <w:sz w:val="30"/>
                <w:szCs w:val="30"/>
                <w:rtl/>
              </w:rPr>
            </w:pPr>
            <w:r w:rsidRPr="00F71831">
              <w:rPr>
                <w:rFonts w:ascii="David" w:hAnsi="David" w:cs="David" w:hint="cs"/>
                <w:b/>
                <w:bCs/>
                <w:sz w:val="30"/>
                <w:szCs w:val="30"/>
                <w:rtl/>
              </w:rPr>
              <w:t>הנדון:</w:t>
            </w:r>
          </w:p>
        </w:tc>
        <w:tc>
          <w:tcPr>
            <w:tcW w:w="8223" w:type="dxa"/>
            <w:shd w:val="clear" w:color="auto" w:fill="auto"/>
          </w:tcPr>
          <w:p w:rsidR="00D2195E" w:rsidRPr="00F71831" w:rsidRDefault="00D2195E" w:rsidP="00287092">
            <w:pPr>
              <w:ind w:left="176"/>
              <w:rPr>
                <w:rFonts w:asciiTheme="minorHAnsi" w:hAnsiTheme="minorHAnsi" w:cs="David"/>
                <w:b/>
                <w:bCs/>
                <w:sz w:val="30"/>
                <w:szCs w:val="30"/>
                <w:u w:val="single"/>
                <w:rtl/>
              </w:rPr>
            </w:pPr>
            <w:r w:rsidRPr="00F71831">
              <w:rPr>
                <w:rFonts w:ascii="David" w:hAnsi="David" w:cs="David" w:hint="cs"/>
                <w:b/>
                <w:bCs/>
                <w:sz w:val="30"/>
                <w:szCs w:val="30"/>
                <w:u w:val="single"/>
                <w:rtl/>
              </w:rPr>
              <w:t>מכרז</w:t>
            </w:r>
            <w:r w:rsidR="004D44F9" w:rsidRPr="00F71831">
              <w:rPr>
                <w:rFonts w:ascii="David" w:hAnsi="David" w:cs="David" w:hint="cs"/>
                <w:b/>
                <w:bCs/>
                <w:sz w:val="30"/>
                <w:szCs w:val="30"/>
                <w:u w:val="single"/>
                <w:rtl/>
              </w:rPr>
              <w:t xml:space="preserve"> </w:t>
            </w:r>
            <w:r w:rsidR="00287092">
              <w:rPr>
                <w:rFonts w:ascii="David" w:hAnsi="David" w:cs="David" w:hint="cs"/>
                <w:b/>
                <w:bCs/>
                <w:sz w:val="30"/>
                <w:szCs w:val="30"/>
                <w:u w:val="single"/>
                <w:rtl/>
              </w:rPr>
              <w:t>87</w:t>
            </w:r>
            <w:r w:rsidR="00376121" w:rsidRPr="00F71831">
              <w:rPr>
                <w:rFonts w:ascii="David" w:hAnsi="David" w:cs="David" w:hint="cs"/>
                <w:b/>
                <w:bCs/>
                <w:sz w:val="30"/>
                <w:szCs w:val="30"/>
                <w:u w:val="single"/>
                <w:rtl/>
              </w:rPr>
              <w:t>/2018</w:t>
            </w:r>
            <w:r w:rsidR="00F37E22" w:rsidRPr="00F71831">
              <w:rPr>
                <w:rFonts w:ascii="David" w:hAnsi="David" w:cs="David" w:hint="cs"/>
                <w:b/>
                <w:bCs/>
                <w:sz w:val="30"/>
                <w:szCs w:val="30"/>
                <w:u w:val="single"/>
                <w:rtl/>
              </w:rPr>
              <w:t xml:space="preserve"> </w:t>
            </w:r>
            <w:r w:rsidR="00A029EA" w:rsidRPr="00F71831">
              <w:rPr>
                <w:rFonts w:ascii="David" w:hAnsi="David" w:cs="David" w:hint="cs"/>
                <w:b/>
                <w:bCs/>
                <w:sz w:val="30"/>
                <w:szCs w:val="30"/>
                <w:u w:val="single"/>
                <w:rtl/>
              </w:rPr>
              <w:t xml:space="preserve"> בנושא </w:t>
            </w:r>
            <w:r w:rsidR="00287092">
              <w:rPr>
                <w:rFonts w:asciiTheme="minorHAnsi" w:hAnsiTheme="minorHAnsi" w:cs="David" w:hint="cs"/>
                <w:b/>
                <w:bCs/>
                <w:sz w:val="30"/>
                <w:szCs w:val="30"/>
                <w:u w:val="single"/>
                <w:rtl/>
              </w:rPr>
              <w:t>הצבה ותפעול מכשירי כספומט במתקני מ"י</w:t>
            </w:r>
          </w:p>
          <w:p w:rsidR="00D2195E" w:rsidRPr="00F71831" w:rsidRDefault="00D2195E" w:rsidP="0078662F">
            <w:pPr>
              <w:ind w:left="176"/>
              <w:rPr>
                <w:rFonts w:ascii="David" w:hAnsi="David" w:cs="David"/>
                <w:b/>
                <w:bCs/>
                <w:sz w:val="30"/>
                <w:szCs w:val="30"/>
                <w:u w:val="single"/>
                <w:rtl/>
              </w:rPr>
            </w:pPr>
            <w:r w:rsidRPr="00F71831">
              <w:rPr>
                <w:rFonts w:ascii="David" w:hAnsi="David" w:cs="David" w:hint="cs"/>
                <w:b/>
                <w:bCs/>
                <w:sz w:val="30"/>
                <w:szCs w:val="30"/>
                <w:u w:val="single"/>
                <w:rtl/>
              </w:rPr>
              <w:t xml:space="preserve">עדכון מס' </w:t>
            </w:r>
            <w:r w:rsidR="0078662F">
              <w:rPr>
                <w:rFonts w:ascii="David" w:hAnsi="David" w:cs="David"/>
                <w:b/>
                <w:bCs/>
                <w:sz w:val="30"/>
                <w:szCs w:val="30"/>
                <w:u w:val="single"/>
              </w:rPr>
              <w:t>1</w:t>
            </w:r>
            <w:r w:rsidRPr="00F71831">
              <w:rPr>
                <w:rFonts w:ascii="David" w:hAnsi="David" w:cs="David" w:hint="cs"/>
                <w:b/>
                <w:bCs/>
                <w:sz w:val="30"/>
                <w:szCs w:val="30"/>
                <w:u w:val="single"/>
                <w:rtl/>
              </w:rPr>
              <w:t xml:space="preserve"> </w:t>
            </w:r>
          </w:p>
        </w:tc>
      </w:tr>
    </w:tbl>
    <w:p w:rsidR="007D5AC8" w:rsidRPr="00F71831" w:rsidRDefault="007D5AC8" w:rsidP="007D5AC8">
      <w:pPr>
        <w:ind w:right="-142"/>
        <w:jc w:val="both"/>
        <w:rPr>
          <w:rFonts w:ascii="David" w:hAnsi="David" w:cs="David"/>
          <w:u w:val="single"/>
        </w:rPr>
      </w:pPr>
    </w:p>
    <w:p w:rsidR="00197F86" w:rsidRPr="001C5BD2" w:rsidRDefault="00197F86" w:rsidP="007D7A42">
      <w:pPr>
        <w:pStyle w:val="ab"/>
        <w:ind w:left="-58" w:right="-142"/>
        <w:jc w:val="both"/>
        <w:rPr>
          <w:rFonts w:ascii="David" w:hAnsi="David" w:cs="David"/>
          <w:sz w:val="2"/>
          <w:szCs w:val="2"/>
          <w:rtl/>
        </w:rPr>
      </w:pPr>
    </w:p>
    <w:p w:rsidR="00E94CB3" w:rsidRPr="00F71831" w:rsidRDefault="000922F1" w:rsidP="001C5BD2">
      <w:pPr>
        <w:pStyle w:val="ab"/>
        <w:numPr>
          <w:ilvl w:val="0"/>
          <w:numId w:val="16"/>
        </w:numPr>
        <w:spacing w:line="360" w:lineRule="auto"/>
        <w:ind w:left="-58" w:right="-567"/>
        <w:jc w:val="both"/>
        <w:rPr>
          <w:rFonts w:ascii="David" w:hAnsi="David" w:cs="David"/>
          <w:rtl/>
        </w:rPr>
      </w:pPr>
      <w:r w:rsidRPr="00F71831">
        <w:rPr>
          <w:rFonts w:ascii="David" w:hAnsi="David" w:cs="David" w:hint="cs"/>
          <w:rtl/>
        </w:rPr>
        <w:t xml:space="preserve">להלן ריכוז פניות / שאלות </w:t>
      </w:r>
      <w:r w:rsidR="001C5BD2">
        <w:rPr>
          <w:rFonts w:ascii="David" w:hAnsi="David" w:cs="David" w:hint="cs"/>
          <w:rtl/>
        </w:rPr>
        <w:t>שהתקבלו</w:t>
      </w:r>
      <w:r w:rsidRPr="00F71831">
        <w:rPr>
          <w:rFonts w:ascii="David" w:hAnsi="David" w:cs="David" w:hint="cs"/>
          <w:rtl/>
        </w:rPr>
        <w:t xml:space="preserve"> ומענה המשטרה בהתאם:</w:t>
      </w:r>
    </w:p>
    <w:p w:rsidR="00CF05AB" w:rsidRPr="00F71831" w:rsidRDefault="00CF05AB" w:rsidP="0005201E">
      <w:pPr>
        <w:ind w:right="-142"/>
        <w:jc w:val="center"/>
        <w:rPr>
          <w:rFonts w:ascii="David" w:hAnsi="David" w:cs="David"/>
          <w:b/>
          <w:bCs/>
          <w:rtl/>
        </w:rPr>
      </w:pPr>
    </w:p>
    <w:tbl>
      <w:tblPr>
        <w:tblStyle w:val="ad"/>
        <w:bidiVisual/>
        <w:tblW w:w="10774" w:type="dxa"/>
        <w:tblInd w:w="-1084" w:type="dxa"/>
        <w:tblLook w:val="04A0" w:firstRow="1" w:lastRow="0" w:firstColumn="1" w:lastColumn="0" w:noHBand="0" w:noVBand="1"/>
      </w:tblPr>
      <w:tblGrid>
        <w:gridCol w:w="695"/>
        <w:gridCol w:w="1507"/>
        <w:gridCol w:w="4301"/>
        <w:gridCol w:w="2778"/>
        <w:gridCol w:w="1493"/>
      </w:tblGrid>
      <w:tr w:rsidR="00824646" w:rsidRPr="00F71831" w:rsidTr="00380590">
        <w:tc>
          <w:tcPr>
            <w:tcW w:w="695" w:type="dxa"/>
          </w:tcPr>
          <w:p w:rsidR="00824646" w:rsidRPr="00F71831" w:rsidRDefault="00824646" w:rsidP="0005201E">
            <w:pPr>
              <w:spacing w:line="360" w:lineRule="auto"/>
              <w:ind w:right="-142"/>
              <w:rPr>
                <w:rFonts w:asciiTheme="minorHAnsi" w:hAnsiTheme="minorHAnsi" w:cs="David"/>
                <w:b/>
                <w:bCs/>
                <w:sz w:val="22"/>
                <w:szCs w:val="22"/>
                <w:rtl/>
              </w:rPr>
            </w:pPr>
            <w:proofErr w:type="spellStart"/>
            <w:r w:rsidRPr="00F71831">
              <w:rPr>
                <w:rFonts w:asciiTheme="minorHAnsi" w:hAnsiTheme="minorHAnsi" w:cs="David" w:hint="cs"/>
                <w:b/>
                <w:bCs/>
                <w:sz w:val="22"/>
                <w:szCs w:val="22"/>
                <w:rtl/>
              </w:rPr>
              <w:t>מס"ד</w:t>
            </w:r>
            <w:proofErr w:type="spellEnd"/>
          </w:p>
        </w:tc>
        <w:tc>
          <w:tcPr>
            <w:tcW w:w="1507" w:type="dxa"/>
          </w:tcPr>
          <w:p w:rsidR="00824646" w:rsidRPr="00F71831" w:rsidRDefault="00824646"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נושא</w:t>
            </w:r>
          </w:p>
        </w:tc>
        <w:tc>
          <w:tcPr>
            <w:tcW w:w="4301" w:type="dxa"/>
          </w:tcPr>
          <w:p w:rsidR="00824646" w:rsidRPr="00F71831" w:rsidRDefault="00824646"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פניה/שאלה</w:t>
            </w:r>
          </w:p>
        </w:tc>
        <w:tc>
          <w:tcPr>
            <w:tcW w:w="2778" w:type="dxa"/>
          </w:tcPr>
          <w:p w:rsidR="00824646" w:rsidRPr="00F71831" w:rsidRDefault="00824646"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תשובה</w:t>
            </w:r>
          </w:p>
        </w:tc>
        <w:tc>
          <w:tcPr>
            <w:tcW w:w="1493" w:type="dxa"/>
          </w:tcPr>
          <w:p w:rsidR="00824646" w:rsidRPr="00F71831" w:rsidRDefault="00824646" w:rsidP="0005201E">
            <w:pPr>
              <w:spacing w:line="360" w:lineRule="auto"/>
              <w:ind w:right="-142"/>
              <w:jc w:val="center"/>
              <w:rPr>
                <w:rFonts w:ascii="David" w:hAnsi="David" w:cs="David"/>
                <w:b/>
                <w:bCs/>
                <w:sz w:val="22"/>
                <w:szCs w:val="22"/>
                <w:rtl/>
              </w:rPr>
            </w:pPr>
            <w:r w:rsidRPr="00F71831">
              <w:rPr>
                <w:rFonts w:ascii="David" w:hAnsi="David" w:cs="David" w:hint="cs"/>
                <w:b/>
                <w:bCs/>
                <w:sz w:val="22"/>
                <w:szCs w:val="22"/>
                <w:rtl/>
              </w:rPr>
              <w:t>סעיף</w:t>
            </w:r>
          </w:p>
        </w:tc>
      </w:tr>
      <w:tr w:rsidR="00824646" w:rsidRPr="00F71831" w:rsidTr="000E08FF">
        <w:trPr>
          <w:trHeight w:val="263"/>
        </w:trPr>
        <w:tc>
          <w:tcPr>
            <w:tcW w:w="695" w:type="dxa"/>
          </w:tcPr>
          <w:p w:rsidR="00824646" w:rsidRPr="00F71831" w:rsidRDefault="00824646" w:rsidP="006E2666">
            <w:pPr>
              <w:spacing w:line="276" w:lineRule="auto"/>
              <w:ind w:right="-142"/>
              <w:jc w:val="both"/>
              <w:rPr>
                <w:rFonts w:ascii="David" w:hAnsi="David" w:cs="David"/>
                <w:b/>
                <w:bCs/>
                <w:sz w:val="22"/>
                <w:szCs w:val="22"/>
                <w:rtl/>
              </w:rPr>
            </w:pPr>
            <w:r w:rsidRPr="00F71831">
              <w:rPr>
                <w:rFonts w:ascii="David" w:hAnsi="David" w:cs="David" w:hint="cs"/>
                <w:b/>
                <w:bCs/>
                <w:sz w:val="22"/>
                <w:szCs w:val="22"/>
                <w:rtl/>
              </w:rPr>
              <w:t>1</w:t>
            </w:r>
          </w:p>
        </w:tc>
        <w:tc>
          <w:tcPr>
            <w:tcW w:w="1507" w:type="dxa"/>
          </w:tcPr>
          <w:p w:rsidR="00824646" w:rsidRPr="00E22A0B" w:rsidRDefault="00287092" w:rsidP="006E2666">
            <w:pPr>
              <w:spacing w:line="276" w:lineRule="auto"/>
              <w:rPr>
                <w:rFonts w:ascii="David" w:hAnsi="David" w:cs="David"/>
                <w:sz w:val="22"/>
                <w:szCs w:val="22"/>
                <w:rtl/>
              </w:rPr>
            </w:pPr>
            <w:r>
              <w:rPr>
                <w:rFonts w:ascii="David" w:hAnsi="David" w:cs="David" w:hint="cs"/>
                <w:sz w:val="22"/>
                <w:szCs w:val="22"/>
                <w:rtl/>
              </w:rPr>
              <w:t>כללי</w:t>
            </w:r>
          </w:p>
        </w:tc>
        <w:tc>
          <w:tcPr>
            <w:tcW w:w="4301" w:type="dxa"/>
          </w:tcPr>
          <w:p w:rsidR="00824646" w:rsidRPr="00E22A0B" w:rsidRDefault="00287092" w:rsidP="00287092">
            <w:pPr>
              <w:spacing w:after="200" w:line="276" w:lineRule="auto"/>
              <w:jc w:val="both"/>
              <w:rPr>
                <w:rFonts w:cs="David"/>
                <w:sz w:val="22"/>
                <w:szCs w:val="22"/>
                <w:rtl/>
              </w:rPr>
            </w:pPr>
            <w:r>
              <w:rPr>
                <w:rFonts w:cs="David" w:hint="cs"/>
                <w:sz w:val="22"/>
                <w:szCs w:val="22"/>
                <w:rtl/>
              </w:rPr>
              <w:t xml:space="preserve">בסעיף 1.5.2 במסמכי המכרז הצגתם רשימה של מתקנים בהם הנכם מבקשי להציב מכשירי כספומט. </w:t>
            </w:r>
            <w:r w:rsidRPr="00287092">
              <w:rPr>
                <w:rFonts w:cs="David"/>
                <w:sz w:val="22"/>
                <w:szCs w:val="22"/>
                <w:rtl/>
              </w:rPr>
              <w:t>יש</w:t>
            </w:r>
            <w:r>
              <w:rPr>
                <w:rFonts w:cs="David" w:hint="cs"/>
                <w:sz w:val="22"/>
                <w:szCs w:val="22"/>
                <w:rtl/>
              </w:rPr>
              <w:t>נם</w:t>
            </w:r>
            <w:r w:rsidRPr="00287092">
              <w:rPr>
                <w:rFonts w:cs="David"/>
                <w:sz w:val="22"/>
                <w:szCs w:val="22"/>
                <w:rtl/>
              </w:rPr>
              <w:t xml:space="preserve"> אתרים מסוימים שאין הצדקה להתקין כספומט מכיוון שכמות הפעולות שתבוצע בכספומטים לא תכסה את עלויות התפעול של הכספומט. האם יש אפשרות למציע הזוכה לבחור באיזה מתקנים להתקין את הכספומטים?</w:t>
            </w:r>
          </w:p>
        </w:tc>
        <w:tc>
          <w:tcPr>
            <w:tcW w:w="2778" w:type="dxa"/>
          </w:tcPr>
          <w:p w:rsidR="006F68E1" w:rsidRPr="00E22A0B" w:rsidRDefault="00287092" w:rsidP="00453F81">
            <w:pPr>
              <w:pStyle w:val="ab"/>
              <w:spacing w:line="276" w:lineRule="auto"/>
              <w:ind w:left="0"/>
              <w:rPr>
                <w:rFonts w:ascii="David" w:hAnsi="David" w:cs="David"/>
                <w:sz w:val="22"/>
                <w:szCs w:val="22"/>
                <w:rtl/>
              </w:rPr>
            </w:pPr>
            <w:r>
              <w:rPr>
                <w:rFonts w:ascii="David" w:hAnsi="David" w:cs="David" w:hint="cs"/>
                <w:sz w:val="22"/>
                <w:szCs w:val="22"/>
                <w:rtl/>
              </w:rPr>
              <w:t>אין שינוי ב</w:t>
            </w:r>
            <w:r w:rsidR="00453F81">
              <w:rPr>
                <w:rFonts w:ascii="David" w:hAnsi="David" w:cs="David" w:hint="cs"/>
                <w:sz w:val="22"/>
                <w:szCs w:val="22"/>
                <w:rtl/>
              </w:rPr>
              <w:t>דרישות המכרז.</w:t>
            </w:r>
            <w:r w:rsidR="009C6192">
              <w:rPr>
                <w:rFonts w:ascii="David" w:hAnsi="David" w:cs="David" w:hint="cs"/>
                <w:sz w:val="22"/>
                <w:szCs w:val="22"/>
                <w:rtl/>
              </w:rPr>
              <w:t xml:space="preserve">  </w:t>
            </w:r>
          </w:p>
        </w:tc>
        <w:tc>
          <w:tcPr>
            <w:tcW w:w="1493" w:type="dxa"/>
          </w:tcPr>
          <w:p w:rsidR="00824646" w:rsidRPr="00F71831" w:rsidRDefault="00870B53" w:rsidP="00287092">
            <w:pPr>
              <w:spacing w:line="276" w:lineRule="auto"/>
              <w:rPr>
                <w:rFonts w:ascii="David" w:hAnsi="David" w:cs="David"/>
                <w:sz w:val="22"/>
                <w:szCs w:val="22"/>
                <w:rtl/>
              </w:rPr>
            </w:pPr>
            <w:r>
              <w:rPr>
                <w:rFonts w:ascii="David" w:hAnsi="David" w:cs="David" w:hint="cs"/>
                <w:sz w:val="22"/>
                <w:szCs w:val="22"/>
                <w:rtl/>
              </w:rPr>
              <w:t xml:space="preserve">סעיף </w:t>
            </w:r>
            <w:r w:rsidR="00287092">
              <w:rPr>
                <w:rFonts w:ascii="David" w:hAnsi="David" w:cs="David" w:hint="cs"/>
                <w:sz w:val="22"/>
                <w:szCs w:val="22"/>
                <w:rtl/>
              </w:rPr>
              <w:t>1.5.2</w:t>
            </w:r>
            <w:r>
              <w:rPr>
                <w:rFonts w:ascii="David" w:hAnsi="David" w:cs="David" w:hint="cs"/>
                <w:sz w:val="22"/>
                <w:szCs w:val="22"/>
                <w:rtl/>
              </w:rPr>
              <w:t xml:space="preserve"> במכרז</w:t>
            </w:r>
          </w:p>
        </w:tc>
      </w:tr>
      <w:tr w:rsidR="00824646" w:rsidRPr="00F71831" w:rsidTr="00380590">
        <w:trPr>
          <w:trHeight w:val="781"/>
        </w:trPr>
        <w:tc>
          <w:tcPr>
            <w:tcW w:w="695" w:type="dxa"/>
          </w:tcPr>
          <w:p w:rsidR="00824646" w:rsidRPr="00F71831" w:rsidRDefault="00824646" w:rsidP="006E2666">
            <w:pPr>
              <w:spacing w:line="276" w:lineRule="auto"/>
              <w:ind w:right="-142"/>
              <w:jc w:val="both"/>
              <w:rPr>
                <w:rFonts w:ascii="David" w:hAnsi="David" w:cs="David"/>
                <w:b/>
                <w:bCs/>
                <w:sz w:val="22"/>
                <w:szCs w:val="22"/>
                <w:rtl/>
              </w:rPr>
            </w:pPr>
            <w:r w:rsidRPr="00F71831">
              <w:rPr>
                <w:rFonts w:ascii="David" w:hAnsi="David" w:cs="David" w:hint="cs"/>
                <w:b/>
                <w:bCs/>
                <w:sz w:val="22"/>
                <w:szCs w:val="22"/>
                <w:rtl/>
              </w:rPr>
              <w:t>2</w:t>
            </w:r>
          </w:p>
        </w:tc>
        <w:tc>
          <w:tcPr>
            <w:tcW w:w="1507" w:type="dxa"/>
          </w:tcPr>
          <w:p w:rsidR="00824646" w:rsidRPr="00E22A0B" w:rsidRDefault="00287092" w:rsidP="006E2666">
            <w:pPr>
              <w:spacing w:line="276" w:lineRule="auto"/>
              <w:rPr>
                <w:rFonts w:cs="David"/>
                <w:sz w:val="22"/>
                <w:szCs w:val="22"/>
                <w:rtl/>
              </w:rPr>
            </w:pPr>
            <w:r>
              <w:rPr>
                <w:rFonts w:ascii="David" w:hAnsi="David" w:cs="David" w:hint="cs"/>
                <w:sz w:val="22"/>
                <w:szCs w:val="22"/>
                <w:rtl/>
              </w:rPr>
              <w:t>מפרט</w:t>
            </w:r>
          </w:p>
        </w:tc>
        <w:tc>
          <w:tcPr>
            <w:tcW w:w="4301" w:type="dxa"/>
          </w:tcPr>
          <w:p w:rsidR="00824646" w:rsidRPr="00E22A0B" w:rsidRDefault="00287092" w:rsidP="00197F86">
            <w:pPr>
              <w:spacing w:after="200" w:line="276" w:lineRule="auto"/>
              <w:jc w:val="both"/>
              <w:rPr>
                <w:rFonts w:cs="David"/>
                <w:sz w:val="22"/>
                <w:szCs w:val="22"/>
                <w:rtl/>
              </w:rPr>
            </w:pPr>
            <w:r>
              <w:rPr>
                <w:rFonts w:cs="David" w:hint="cs"/>
                <w:sz w:val="22"/>
                <w:szCs w:val="22"/>
                <w:rtl/>
              </w:rPr>
              <w:t xml:space="preserve">בסעיף 2.2 במפרט, </w:t>
            </w:r>
            <w:r w:rsidRPr="00287092">
              <w:rPr>
                <w:rFonts w:cs="David"/>
                <w:sz w:val="22"/>
                <w:szCs w:val="22"/>
                <w:rtl/>
              </w:rPr>
              <w:t>יש לדרוש שיהיו בכספומטים המוצבים לפחות 2 סוגי שטרות בכספומט לדוגמה: 50 ו-100 או 100 ו-200.</w:t>
            </w:r>
          </w:p>
        </w:tc>
        <w:tc>
          <w:tcPr>
            <w:tcW w:w="2778" w:type="dxa"/>
          </w:tcPr>
          <w:p w:rsidR="001C5BD2" w:rsidRDefault="00035480" w:rsidP="00035480">
            <w:pPr>
              <w:spacing w:line="276" w:lineRule="auto"/>
              <w:rPr>
                <w:ins w:id="1" w:author="דניאל פישמן בורקו" w:date="2018-12-10T12:00:00Z"/>
                <w:rFonts w:ascii="David" w:hAnsi="David" w:cs="David"/>
                <w:sz w:val="22"/>
                <w:szCs w:val="22"/>
                <w:rtl/>
              </w:rPr>
            </w:pPr>
            <w:r>
              <w:rPr>
                <w:rFonts w:ascii="David" w:hAnsi="David" w:cs="David" w:hint="cs"/>
                <w:sz w:val="22"/>
                <w:szCs w:val="22"/>
                <w:rtl/>
              </w:rPr>
              <w:t xml:space="preserve">במסמכי המכרז לא הוגדרו סוגי השטרות, הדרישה העיקרית למתן השירות מצוינת בסעיף 2.2 במפרט. </w:t>
            </w:r>
          </w:p>
          <w:p w:rsidR="00035480" w:rsidRPr="00E22A0B" w:rsidRDefault="00453F81" w:rsidP="00035480">
            <w:pPr>
              <w:spacing w:line="276" w:lineRule="auto"/>
              <w:rPr>
                <w:rFonts w:ascii="David" w:hAnsi="David" w:cs="David"/>
                <w:sz w:val="22"/>
                <w:szCs w:val="22"/>
                <w:rtl/>
              </w:rPr>
            </w:pPr>
            <w:r>
              <w:rPr>
                <w:rFonts w:ascii="David" w:hAnsi="David" w:cs="David" w:hint="cs"/>
                <w:sz w:val="22"/>
                <w:szCs w:val="22"/>
                <w:rtl/>
              </w:rPr>
              <w:t>אין שינוי בדרישות המכרז</w:t>
            </w:r>
            <w:r w:rsidR="001C5BD2">
              <w:rPr>
                <w:rFonts w:ascii="David" w:hAnsi="David" w:cs="David" w:hint="cs"/>
                <w:sz w:val="22"/>
                <w:szCs w:val="22"/>
                <w:rtl/>
              </w:rPr>
              <w:t>.</w:t>
            </w:r>
          </w:p>
        </w:tc>
        <w:tc>
          <w:tcPr>
            <w:tcW w:w="1493" w:type="dxa"/>
          </w:tcPr>
          <w:p w:rsidR="00824646" w:rsidRPr="00F71831" w:rsidRDefault="00870B53" w:rsidP="00287092">
            <w:pPr>
              <w:spacing w:line="276" w:lineRule="auto"/>
              <w:ind w:right="-142"/>
              <w:rPr>
                <w:rFonts w:ascii="David" w:hAnsi="David" w:cs="David"/>
                <w:sz w:val="22"/>
                <w:szCs w:val="22"/>
                <w:rtl/>
              </w:rPr>
            </w:pPr>
            <w:r>
              <w:rPr>
                <w:rFonts w:ascii="David" w:hAnsi="David" w:cs="David" w:hint="cs"/>
                <w:sz w:val="22"/>
                <w:szCs w:val="22"/>
                <w:rtl/>
              </w:rPr>
              <w:t xml:space="preserve">סעיף </w:t>
            </w:r>
            <w:r w:rsidR="00287092">
              <w:rPr>
                <w:rFonts w:ascii="David" w:hAnsi="David" w:cs="David" w:hint="cs"/>
                <w:sz w:val="22"/>
                <w:szCs w:val="22"/>
                <w:rtl/>
              </w:rPr>
              <w:t>2</w:t>
            </w:r>
            <w:r>
              <w:rPr>
                <w:rFonts w:ascii="David" w:hAnsi="David" w:cs="David" w:hint="cs"/>
                <w:sz w:val="22"/>
                <w:szCs w:val="22"/>
                <w:rtl/>
              </w:rPr>
              <w:t xml:space="preserve">.2 </w:t>
            </w:r>
            <w:r w:rsidR="00287092">
              <w:rPr>
                <w:rFonts w:ascii="David" w:hAnsi="David" w:cs="David" w:hint="cs"/>
                <w:sz w:val="22"/>
                <w:szCs w:val="22"/>
                <w:rtl/>
              </w:rPr>
              <w:t>במפרט</w:t>
            </w:r>
          </w:p>
        </w:tc>
      </w:tr>
    </w:tbl>
    <w:p w:rsidR="00F361E6" w:rsidRPr="00F71831" w:rsidRDefault="00F361E6" w:rsidP="002B1F38">
      <w:pPr>
        <w:spacing w:line="360" w:lineRule="auto"/>
        <w:ind w:right="-142"/>
        <w:jc w:val="both"/>
        <w:rPr>
          <w:rFonts w:ascii="David" w:hAnsi="David" w:cs="David"/>
        </w:rPr>
      </w:pPr>
    </w:p>
    <w:p w:rsidR="00016B1D" w:rsidRPr="001C5BD2" w:rsidRDefault="00E45071" w:rsidP="00287092">
      <w:pPr>
        <w:pStyle w:val="ab"/>
        <w:numPr>
          <w:ilvl w:val="0"/>
          <w:numId w:val="6"/>
        </w:numPr>
        <w:spacing w:line="360" w:lineRule="auto"/>
        <w:ind w:left="-58" w:right="-142"/>
        <w:jc w:val="both"/>
        <w:rPr>
          <w:rFonts w:ascii="David" w:hAnsi="David" w:cs="David"/>
        </w:rPr>
      </w:pPr>
      <w:r w:rsidRPr="001C5BD2">
        <w:rPr>
          <w:rFonts w:ascii="David" w:hAnsi="David" w:cs="David" w:hint="eastAsia"/>
          <w:rtl/>
        </w:rPr>
        <w:t>המועד</w:t>
      </w:r>
      <w:r w:rsidRPr="001C5BD2">
        <w:rPr>
          <w:rFonts w:ascii="David" w:hAnsi="David" w:cs="David"/>
          <w:rtl/>
        </w:rPr>
        <w:t xml:space="preserve"> האחרון להגשת הצעות למכרז </w:t>
      </w:r>
      <w:r w:rsidR="00777E9A" w:rsidRPr="001C5BD2">
        <w:rPr>
          <w:rFonts w:ascii="David" w:hAnsi="David" w:cs="David" w:hint="eastAsia"/>
          <w:b/>
          <w:bCs/>
          <w:u w:val="single"/>
          <w:rtl/>
        </w:rPr>
        <w:t>הינו</w:t>
      </w:r>
      <w:r w:rsidR="00602BEF" w:rsidRPr="001C5BD2">
        <w:rPr>
          <w:rFonts w:ascii="David" w:hAnsi="David" w:cs="David"/>
          <w:b/>
          <w:bCs/>
          <w:u w:val="single"/>
          <w:rtl/>
        </w:rPr>
        <w:t xml:space="preserve"> </w:t>
      </w:r>
      <w:r w:rsidR="00777E9A" w:rsidRPr="001C5BD2">
        <w:rPr>
          <w:rFonts w:ascii="David" w:hAnsi="David" w:cs="David" w:hint="eastAsia"/>
          <w:b/>
          <w:bCs/>
          <w:u w:val="single"/>
          <w:rtl/>
        </w:rPr>
        <w:t>עד</w:t>
      </w:r>
      <w:r w:rsidR="00777E9A" w:rsidRPr="001C5BD2">
        <w:rPr>
          <w:rFonts w:ascii="David" w:hAnsi="David" w:cs="David"/>
          <w:b/>
          <w:bCs/>
          <w:u w:val="single"/>
          <w:rtl/>
        </w:rPr>
        <w:t xml:space="preserve"> </w:t>
      </w:r>
      <w:r w:rsidR="00777E9A" w:rsidRPr="001C5BD2">
        <w:rPr>
          <w:rFonts w:ascii="David" w:hAnsi="David" w:cs="David" w:hint="eastAsia"/>
          <w:b/>
          <w:bCs/>
          <w:u w:val="single"/>
          <w:rtl/>
        </w:rPr>
        <w:t>לתאריך</w:t>
      </w:r>
      <w:r w:rsidRPr="001C5BD2">
        <w:rPr>
          <w:rFonts w:ascii="David" w:hAnsi="David" w:cs="David"/>
          <w:rtl/>
        </w:rPr>
        <w:t xml:space="preserve"> </w:t>
      </w:r>
      <w:r w:rsidR="00287092" w:rsidRPr="001C5BD2">
        <w:rPr>
          <w:rFonts w:ascii="David" w:hAnsi="David" w:cs="David"/>
          <w:rtl/>
        </w:rPr>
        <w:t>30</w:t>
      </w:r>
      <w:r w:rsidR="00777E9A" w:rsidRPr="001C5BD2">
        <w:rPr>
          <w:rFonts w:ascii="David" w:hAnsi="David" w:cs="David"/>
          <w:rtl/>
        </w:rPr>
        <w:t>/</w:t>
      </w:r>
      <w:r w:rsidR="00287092" w:rsidRPr="001C5BD2">
        <w:rPr>
          <w:rFonts w:ascii="David" w:hAnsi="David" w:cs="David"/>
          <w:rtl/>
        </w:rPr>
        <w:t>12</w:t>
      </w:r>
      <w:r w:rsidR="00777E9A" w:rsidRPr="001C5BD2">
        <w:rPr>
          <w:rFonts w:ascii="David" w:hAnsi="David" w:cs="David"/>
          <w:rtl/>
        </w:rPr>
        <w:t xml:space="preserve">/2018 </w:t>
      </w:r>
      <w:r w:rsidRPr="001C5BD2">
        <w:rPr>
          <w:rFonts w:ascii="David" w:hAnsi="David" w:cs="David" w:hint="eastAsia"/>
          <w:rtl/>
        </w:rPr>
        <w:t>בשעה</w:t>
      </w:r>
      <w:r w:rsidRPr="001C5BD2">
        <w:rPr>
          <w:rFonts w:ascii="David" w:hAnsi="David" w:cs="David"/>
          <w:rtl/>
        </w:rPr>
        <w:t xml:space="preserve"> 16:00.</w:t>
      </w:r>
    </w:p>
    <w:p w:rsidR="00A029EA" w:rsidRPr="00F71831" w:rsidRDefault="00A029EA" w:rsidP="00D94C1F">
      <w:pPr>
        <w:pStyle w:val="ab"/>
        <w:spacing w:line="360" w:lineRule="auto"/>
        <w:ind w:left="-58" w:right="-142"/>
        <w:jc w:val="both"/>
        <w:rPr>
          <w:rFonts w:ascii="David" w:hAnsi="David" w:cs="David"/>
          <w:rtl/>
        </w:rPr>
      </w:pPr>
    </w:p>
    <w:p w:rsidR="002B1F38" w:rsidRPr="00F71831" w:rsidRDefault="00A76E88" w:rsidP="00A76E88">
      <w:pPr>
        <w:pStyle w:val="ab"/>
        <w:numPr>
          <w:ilvl w:val="0"/>
          <w:numId w:val="6"/>
        </w:numPr>
        <w:spacing w:line="360" w:lineRule="auto"/>
        <w:ind w:left="-58" w:right="-142"/>
        <w:jc w:val="both"/>
        <w:rPr>
          <w:rFonts w:cs="David"/>
          <w:rtl/>
        </w:rPr>
      </w:pPr>
      <w:r w:rsidRPr="00F71831">
        <w:rPr>
          <w:rFonts w:cs="David" w:hint="cs"/>
          <w:rtl/>
        </w:rPr>
        <w:t xml:space="preserve">ביתר תנאי המכרז </w:t>
      </w:r>
      <w:r>
        <w:rPr>
          <w:rFonts w:cs="David" w:hint="cs"/>
          <w:rtl/>
        </w:rPr>
        <w:t xml:space="preserve">- </w:t>
      </w:r>
      <w:r w:rsidR="00476732" w:rsidRPr="00F71831">
        <w:rPr>
          <w:rFonts w:cs="David" w:hint="cs"/>
          <w:rtl/>
        </w:rPr>
        <w:t>אין שינוי.</w:t>
      </w:r>
    </w:p>
    <w:p w:rsidR="002B1F38" w:rsidRPr="00F71831" w:rsidRDefault="002B1F38" w:rsidP="00D94C1F">
      <w:pPr>
        <w:pStyle w:val="ab"/>
        <w:spacing w:line="360" w:lineRule="auto"/>
        <w:ind w:left="-58" w:right="-142"/>
        <w:jc w:val="both"/>
        <w:rPr>
          <w:rFonts w:cs="David"/>
          <w:rtl/>
        </w:rPr>
      </w:pPr>
    </w:p>
    <w:p w:rsidR="00BC63BB" w:rsidRPr="00F71831" w:rsidRDefault="00BC63BB" w:rsidP="000E08FF">
      <w:pPr>
        <w:pStyle w:val="ab"/>
        <w:numPr>
          <w:ilvl w:val="0"/>
          <w:numId w:val="6"/>
        </w:numPr>
        <w:spacing w:line="360" w:lineRule="auto"/>
        <w:ind w:left="-58" w:right="-142"/>
        <w:jc w:val="both"/>
        <w:rPr>
          <w:rFonts w:cs="David"/>
          <w:rtl/>
        </w:rPr>
      </w:pPr>
      <w:r w:rsidRPr="00F71831">
        <w:rPr>
          <w:rFonts w:cs="David"/>
          <w:rtl/>
        </w:rPr>
        <w:t>יובהר כי:</w:t>
      </w:r>
    </w:p>
    <w:p w:rsidR="00BC63BB" w:rsidRPr="00F71831" w:rsidRDefault="00BC63BB" w:rsidP="000E08FF">
      <w:pPr>
        <w:pStyle w:val="ab"/>
        <w:numPr>
          <w:ilvl w:val="1"/>
          <w:numId w:val="6"/>
        </w:numPr>
        <w:tabs>
          <w:tab w:val="left" w:pos="509"/>
        </w:tabs>
        <w:spacing w:after="80" w:line="360" w:lineRule="auto"/>
        <w:ind w:left="509" w:right="-142" w:hanging="567"/>
        <w:jc w:val="both"/>
        <w:rPr>
          <w:rFonts w:cs="David"/>
          <w:rtl/>
        </w:rPr>
      </w:pPr>
      <w:r w:rsidRPr="00F71831">
        <w:rPr>
          <w:rFonts w:cs="David"/>
          <w:rtl/>
        </w:rPr>
        <w:t>כל ההבהרות, השינויים והתיקונים האמורים בעדכון זה, ייחשבו כאילו נכללו במסמכי המכרז מלכתחילה.</w:t>
      </w:r>
    </w:p>
    <w:p w:rsidR="002B4636" w:rsidRPr="00F71831" w:rsidRDefault="00BC63BB" w:rsidP="000E08FF">
      <w:pPr>
        <w:pStyle w:val="ab"/>
        <w:numPr>
          <w:ilvl w:val="1"/>
          <w:numId w:val="6"/>
        </w:numPr>
        <w:tabs>
          <w:tab w:val="left" w:pos="509"/>
        </w:tabs>
        <w:spacing w:after="80" w:line="360" w:lineRule="auto"/>
        <w:ind w:left="509" w:right="-142" w:hanging="567"/>
        <w:jc w:val="both"/>
        <w:rPr>
          <w:rFonts w:cs="David"/>
          <w:rtl/>
        </w:rPr>
      </w:pPr>
      <w:r w:rsidRPr="00F71831">
        <w:rPr>
          <w:rFonts w:cs="David"/>
          <w:rtl/>
        </w:rPr>
        <w:t>אלא אם נאמר אחרת, לכל המונחים והמושגים האמורים בעדכון זה תהיה הפרשנות כאמור במסמכי המכרז.</w:t>
      </w:r>
    </w:p>
    <w:p w:rsidR="00BC63BB" w:rsidRPr="00F71831" w:rsidRDefault="00BC63BB" w:rsidP="000E08FF">
      <w:pPr>
        <w:pStyle w:val="ab"/>
        <w:numPr>
          <w:ilvl w:val="1"/>
          <w:numId w:val="6"/>
        </w:numPr>
        <w:tabs>
          <w:tab w:val="left" w:pos="509"/>
        </w:tabs>
        <w:spacing w:after="80" w:line="360" w:lineRule="auto"/>
        <w:ind w:left="509" w:right="-142" w:hanging="567"/>
        <w:jc w:val="both"/>
        <w:rPr>
          <w:rFonts w:cs="David"/>
          <w:rtl/>
        </w:rPr>
      </w:pPr>
      <w:r w:rsidRPr="00F71831">
        <w:rPr>
          <w:rFonts w:cs="David"/>
          <w:rtl/>
        </w:rPr>
        <w:t>אין להסתמך על כל הסבר או פירוש שניתן בעל פה או בכתב או בכל דרך אחרת על ידי מי מטעם המשטרה או ועדת המכרזים, ככל שניתן, בכל פורום או צורה שהיא. השינויים היחידים מהאמור במסמכי המכרז וכן כל הפירושים וההבהרות להם, הם כמפורט בעדכון זה בלבד ובעדכונים נוספים שיצאו מטעם ועדת המכרזים, ככל שיצאו.</w:t>
      </w:r>
    </w:p>
    <w:p w:rsidR="002B1F38" w:rsidRPr="00287092" w:rsidRDefault="00BC63BB" w:rsidP="00287092">
      <w:pPr>
        <w:pStyle w:val="ab"/>
        <w:numPr>
          <w:ilvl w:val="1"/>
          <w:numId w:val="6"/>
        </w:numPr>
        <w:tabs>
          <w:tab w:val="left" w:pos="509"/>
        </w:tabs>
        <w:spacing w:after="80" w:line="360" w:lineRule="auto"/>
        <w:ind w:left="509" w:right="-142" w:hanging="567"/>
        <w:jc w:val="both"/>
        <w:rPr>
          <w:rFonts w:cs="David"/>
          <w:rtl/>
        </w:rPr>
      </w:pPr>
      <w:r w:rsidRPr="00F71831">
        <w:rPr>
          <w:rFonts w:cs="David"/>
          <w:rtl/>
        </w:rPr>
        <w:t>האמור בעדכון זה אינו משנה או גורע מהאמור במסמכי המכרז אלא אם נאמר במפורש אחרת.</w:t>
      </w:r>
    </w:p>
    <w:tbl>
      <w:tblPr>
        <w:bidiVisual/>
        <w:tblW w:w="0" w:type="auto"/>
        <w:tblLook w:val="00A0" w:firstRow="1" w:lastRow="0" w:firstColumn="1" w:lastColumn="0" w:noHBand="0" w:noVBand="0"/>
      </w:tblPr>
      <w:tblGrid>
        <w:gridCol w:w="5695"/>
        <w:gridCol w:w="2827"/>
      </w:tblGrid>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0922F1" w:rsidP="00153373">
            <w:pPr>
              <w:jc w:val="both"/>
              <w:rPr>
                <w:rFonts w:ascii="David" w:hAnsi="David" w:cs="David"/>
                <w:rtl/>
              </w:rPr>
            </w:pPr>
            <w:r w:rsidRPr="00F71831">
              <w:rPr>
                <w:rFonts w:ascii="David" w:hAnsi="David" w:cs="David" w:hint="cs"/>
                <w:rtl/>
              </w:rPr>
              <w:t>בברכה,</w:t>
            </w:r>
          </w:p>
        </w:tc>
      </w:tr>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0922F1" w:rsidP="00153373">
            <w:pPr>
              <w:jc w:val="center"/>
              <w:rPr>
                <w:rFonts w:ascii="David" w:hAnsi="David" w:cs="David"/>
                <w:rtl/>
              </w:rPr>
            </w:pPr>
          </w:p>
        </w:tc>
      </w:tr>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0922F1" w:rsidP="00153373">
            <w:pPr>
              <w:pStyle w:val="a4"/>
              <w:tabs>
                <w:tab w:val="clear" w:pos="4153"/>
                <w:tab w:val="clear" w:pos="8306"/>
              </w:tabs>
              <w:jc w:val="both"/>
              <w:rPr>
                <w:rFonts w:ascii="David" w:hAnsi="David" w:cs="David"/>
                <w:b/>
                <w:bCs/>
                <w:sz w:val="26"/>
                <w:szCs w:val="26"/>
                <w:rtl/>
              </w:rPr>
            </w:pPr>
            <w:r w:rsidRPr="00F71831">
              <w:rPr>
                <w:rFonts w:ascii="David" w:hAnsi="David" w:cs="David" w:hint="cs"/>
                <w:b/>
                <w:bCs/>
                <w:sz w:val="26"/>
                <w:szCs w:val="26"/>
                <w:rtl/>
              </w:rPr>
              <w:t>דניאל פישמן בורקו,   רס"ר</w:t>
            </w:r>
          </w:p>
        </w:tc>
      </w:tr>
      <w:tr w:rsidR="000922F1" w:rsidRPr="00F71831" w:rsidTr="00153373">
        <w:tc>
          <w:tcPr>
            <w:tcW w:w="5988" w:type="dxa"/>
            <w:shd w:val="clear" w:color="auto" w:fill="auto"/>
          </w:tcPr>
          <w:p w:rsidR="000922F1" w:rsidRPr="00F71831" w:rsidRDefault="000922F1" w:rsidP="00153373">
            <w:pPr>
              <w:rPr>
                <w:rFonts w:ascii="David" w:hAnsi="David" w:cs="David"/>
                <w:rtl/>
              </w:rPr>
            </w:pPr>
          </w:p>
        </w:tc>
        <w:tc>
          <w:tcPr>
            <w:tcW w:w="2926" w:type="dxa"/>
            <w:shd w:val="clear" w:color="auto" w:fill="auto"/>
          </w:tcPr>
          <w:p w:rsidR="000922F1" w:rsidRPr="00F71831" w:rsidRDefault="00B47052" w:rsidP="00153373">
            <w:pPr>
              <w:pStyle w:val="a4"/>
              <w:tabs>
                <w:tab w:val="clear" w:pos="4153"/>
                <w:tab w:val="clear" w:pos="8306"/>
              </w:tabs>
              <w:jc w:val="both"/>
              <w:rPr>
                <w:rFonts w:ascii="David" w:hAnsi="David" w:cs="David"/>
                <w:b/>
                <w:bCs/>
                <w:sz w:val="26"/>
                <w:szCs w:val="26"/>
                <w:rtl/>
              </w:rPr>
            </w:pPr>
            <w:r w:rsidRPr="00F71831">
              <w:rPr>
                <w:rFonts w:ascii="David" w:hAnsi="David" w:cs="David" w:hint="cs"/>
                <w:b/>
                <w:bCs/>
                <w:sz w:val="26"/>
                <w:szCs w:val="26"/>
                <w:rtl/>
              </w:rPr>
              <w:t>מדור      רכש לוגיסטי ופרט</w:t>
            </w:r>
          </w:p>
        </w:tc>
      </w:tr>
    </w:tbl>
    <w:p w:rsidR="004F1348" w:rsidRDefault="004F1348" w:rsidP="008D3D23"/>
    <w:sectPr w:rsidR="004F1348" w:rsidSect="00F749DF">
      <w:headerReference w:type="default" r:id="rId9"/>
      <w:footerReference w:type="default" r:id="rId10"/>
      <w:footerReference w:type="first" r:id="rId11"/>
      <w:pgSz w:w="11906" w:h="16838" w:code="9"/>
      <w:pgMar w:top="1224" w:right="1800" w:bottom="1134" w:left="1800" w:header="284" w:footer="11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F81" w:rsidRDefault="00440F81">
      <w:r>
        <w:separator/>
      </w:r>
    </w:p>
  </w:endnote>
  <w:endnote w:type="continuationSeparator" w:id="0">
    <w:p w:rsidR="00440F81" w:rsidRDefault="00440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5313785"/>
      <w:docPartObj>
        <w:docPartGallery w:val="Page Numbers (Bottom of Page)"/>
        <w:docPartUnique/>
      </w:docPartObj>
    </w:sdtPr>
    <w:sdtEndPr>
      <w:rPr>
        <w:cs/>
      </w:rPr>
    </w:sdtEndPr>
    <w:sdtContent>
      <w:sdt>
        <w:sdtPr>
          <w:rPr>
            <w:rtl/>
          </w:rPr>
          <w:id w:val="-1669238322"/>
          <w:docPartObj>
            <w:docPartGallery w:val="Page Numbers (Top of Page)"/>
            <w:docPartUnique/>
          </w:docPartObj>
        </w:sdtPr>
        <w:sdtEndPr/>
        <w:sdtContent>
          <w:p w:rsidR="0011205D" w:rsidRDefault="0011205D">
            <w:pPr>
              <w:pStyle w:val="a6"/>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9F4E5E">
              <w:rPr>
                <w:b/>
                <w:bCs/>
                <w:noProof/>
                <w:rtl/>
              </w:rPr>
              <w:t>1</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9F4E5E">
              <w:rPr>
                <w:b/>
                <w:bCs/>
                <w:noProof/>
                <w:rtl/>
              </w:rPr>
              <w:t>1</w:t>
            </w:r>
            <w:r>
              <w:rPr>
                <w:b/>
                <w:bCs/>
              </w:rPr>
              <w:fldChar w:fldCharType="end"/>
            </w:r>
          </w:p>
        </w:sdtContent>
      </w:sdt>
    </w:sdtContent>
  </w:sdt>
  <w:p w:rsidR="0011205D" w:rsidRPr="002519CB" w:rsidRDefault="0011205D" w:rsidP="005F7681">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Look w:val="01E0" w:firstRow="1" w:lastRow="1" w:firstColumn="1" w:lastColumn="1" w:noHBand="0" w:noVBand="0"/>
    </w:tblPr>
    <w:tblGrid>
      <w:gridCol w:w="8522"/>
    </w:tblGrid>
    <w:tr w:rsidR="0011205D" w:rsidTr="005F7681">
      <w:trPr>
        <w:trHeight w:hRule="exact" w:val="57"/>
      </w:trPr>
      <w:tc>
        <w:tcPr>
          <w:tcW w:w="9400" w:type="dxa"/>
          <w:tcBorders>
            <w:top w:val="double" w:sz="4" w:space="0" w:color="auto"/>
          </w:tcBorders>
          <w:shd w:val="clear" w:color="auto" w:fill="auto"/>
        </w:tcPr>
        <w:p w:rsidR="0011205D" w:rsidRDefault="0011205D" w:rsidP="005F7681">
          <w:pPr>
            <w:pStyle w:val="a6"/>
            <w:jc w:val="center"/>
            <w:rPr>
              <w:rtl/>
            </w:rPr>
          </w:pPr>
        </w:p>
      </w:tc>
    </w:tr>
    <w:tr w:rsidR="0011205D" w:rsidTr="005F7681">
      <w:tc>
        <w:tcPr>
          <w:tcW w:w="9400" w:type="dxa"/>
          <w:shd w:val="clear" w:color="auto" w:fill="auto"/>
          <w:vAlign w:val="center"/>
        </w:tcPr>
        <w:p w:rsidR="0011205D" w:rsidRDefault="0011205D" w:rsidP="005F7681">
          <w:pPr>
            <w:pStyle w:val="a6"/>
            <w:jc w:val="right"/>
            <w:rPr>
              <w:rtl/>
            </w:rPr>
          </w:pPr>
          <w:r w:rsidRPr="00BC1D51">
            <w:rPr>
              <w:rFonts w:ascii="Arial" w:hAnsi="Arial" w:cs="Arial"/>
              <w:sz w:val="22"/>
              <w:szCs w:val="22"/>
              <w:rtl/>
            </w:rPr>
            <w:t xml:space="preserve">עמוד </w:t>
          </w:r>
          <w:r w:rsidRPr="00BC1D51">
            <w:rPr>
              <w:rStyle w:val="a8"/>
              <w:rFonts w:ascii="Arial" w:hAnsi="Arial" w:cs="Arial"/>
              <w:sz w:val="22"/>
              <w:szCs w:val="22"/>
            </w:rPr>
            <w:fldChar w:fldCharType="begin"/>
          </w:r>
          <w:r w:rsidRPr="00BC1D51">
            <w:rPr>
              <w:rStyle w:val="a8"/>
              <w:rFonts w:ascii="Arial" w:hAnsi="Arial" w:cs="Arial"/>
              <w:sz w:val="22"/>
              <w:szCs w:val="22"/>
            </w:rPr>
            <w:instrText xml:space="preserve"> PAGE </w:instrText>
          </w:r>
          <w:r w:rsidRPr="00BC1D51">
            <w:rPr>
              <w:rStyle w:val="a8"/>
              <w:rFonts w:ascii="Arial" w:hAnsi="Arial" w:cs="Arial"/>
              <w:sz w:val="22"/>
              <w:szCs w:val="22"/>
            </w:rPr>
            <w:fldChar w:fldCharType="separate"/>
          </w:r>
          <w:r w:rsidRPr="00BC1D51">
            <w:rPr>
              <w:rStyle w:val="a8"/>
              <w:rFonts w:ascii="Arial" w:hAnsi="Arial" w:cs="Arial"/>
              <w:noProof/>
              <w:sz w:val="22"/>
              <w:szCs w:val="22"/>
              <w:rtl/>
            </w:rPr>
            <w:t>1</w:t>
          </w:r>
          <w:r w:rsidRPr="00BC1D51">
            <w:rPr>
              <w:rStyle w:val="a8"/>
              <w:rFonts w:ascii="Arial" w:hAnsi="Arial" w:cs="Arial"/>
              <w:sz w:val="22"/>
              <w:szCs w:val="22"/>
            </w:rPr>
            <w:fldChar w:fldCharType="end"/>
          </w:r>
          <w:r w:rsidRPr="00BC1D51">
            <w:rPr>
              <w:rFonts w:ascii="Arial" w:hAnsi="Arial" w:cs="Arial"/>
              <w:sz w:val="22"/>
              <w:szCs w:val="22"/>
              <w:rtl/>
            </w:rPr>
            <w:t xml:space="preserve"> מתוך </w:t>
          </w:r>
          <w:r w:rsidRPr="00BC1D51">
            <w:rPr>
              <w:rStyle w:val="a8"/>
              <w:rFonts w:ascii="Arial" w:hAnsi="Arial" w:cs="Arial"/>
              <w:sz w:val="22"/>
              <w:szCs w:val="22"/>
            </w:rPr>
            <w:fldChar w:fldCharType="begin"/>
          </w:r>
          <w:r w:rsidRPr="00BC1D51">
            <w:rPr>
              <w:rStyle w:val="a8"/>
              <w:rFonts w:ascii="Arial" w:hAnsi="Arial" w:cs="Arial"/>
              <w:sz w:val="22"/>
              <w:szCs w:val="22"/>
            </w:rPr>
            <w:instrText xml:space="preserve"> NUMPAGES </w:instrText>
          </w:r>
          <w:r w:rsidRPr="00BC1D51">
            <w:rPr>
              <w:rStyle w:val="a8"/>
              <w:rFonts w:ascii="Arial" w:hAnsi="Arial" w:cs="Arial"/>
              <w:sz w:val="22"/>
              <w:szCs w:val="22"/>
            </w:rPr>
            <w:fldChar w:fldCharType="separate"/>
          </w:r>
          <w:r w:rsidR="009F4E5E">
            <w:rPr>
              <w:rStyle w:val="a8"/>
              <w:rFonts w:ascii="Arial" w:hAnsi="Arial" w:cs="Arial"/>
              <w:noProof/>
              <w:sz w:val="22"/>
              <w:szCs w:val="22"/>
              <w:rtl/>
            </w:rPr>
            <w:t>1</w:t>
          </w:r>
          <w:r w:rsidRPr="00BC1D51">
            <w:rPr>
              <w:rStyle w:val="a8"/>
              <w:rFonts w:ascii="Arial" w:hAnsi="Arial" w:cs="Arial"/>
              <w:sz w:val="22"/>
              <w:szCs w:val="22"/>
            </w:rPr>
            <w:fldChar w:fldCharType="end"/>
          </w:r>
        </w:p>
      </w:tc>
    </w:tr>
  </w:tbl>
  <w:p w:rsidR="0011205D" w:rsidRDefault="0011205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F81" w:rsidRDefault="00440F81">
      <w:r>
        <w:separator/>
      </w:r>
    </w:p>
  </w:footnote>
  <w:footnote w:type="continuationSeparator" w:id="0">
    <w:p w:rsidR="00440F81" w:rsidRDefault="00440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5D" w:rsidRDefault="0011205D" w:rsidP="005F7681">
    <w:pPr>
      <w:pStyle w:val="a4"/>
      <w:jc w:val="center"/>
      <w:rPr>
        <w:rFonts w:ascii="Arial" w:hAnsi="Arial" w:cs="David"/>
        <w:b/>
        <w:bCs/>
        <w:rtl/>
      </w:rPr>
    </w:pPr>
    <w:r>
      <w:rPr>
        <w:rFonts w:ascii="Arial" w:hAnsi="Arial" w:cs="David" w:hint="cs"/>
        <w:b/>
        <w:bCs/>
        <w:noProof/>
        <w:lang w:eastAsia="en-US"/>
      </w:rPr>
      <w:drawing>
        <wp:inline distT="0" distB="0" distL="0" distR="0" wp14:anchorId="3C9389A8" wp14:editId="0314C641">
          <wp:extent cx="1638935" cy="422910"/>
          <wp:effectExtent l="0" t="0" r="0" b="0"/>
          <wp:docPr id="2" name="תמונה 2" descr="משטרת ישראל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שטרת ישראל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422910"/>
                  </a:xfrm>
                  <a:prstGeom prst="rect">
                    <a:avLst/>
                  </a:prstGeom>
                  <a:noFill/>
                  <a:ln>
                    <a:noFill/>
                  </a:ln>
                </pic:spPr>
              </pic:pic>
            </a:graphicData>
          </a:graphic>
        </wp:inline>
      </w:drawing>
    </w:r>
  </w:p>
  <w:p w:rsidR="0011205D" w:rsidRDefault="0011205D" w:rsidP="00324782">
    <w:pPr>
      <w:pStyle w:val="a4"/>
      <w:jc w:val="center"/>
      <w:rPr>
        <w:rFonts w:cs="David"/>
        <w:b/>
        <w:bCs/>
        <w:rtl/>
      </w:rPr>
    </w:pPr>
    <w:r w:rsidRPr="00E952F8">
      <w:rPr>
        <w:rFonts w:cs="David"/>
        <w:noProof/>
        <w:lang w:eastAsia="en-US"/>
      </w:rPr>
      <mc:AlternateContent>
        <mc:Choice Requires="wpg">
          <w:drawing>
            <wp:anchor distT="0" distB="0" distL="114300" distR="114300" simplePos="0" relativeHeight="251659264" behindDoc="0" locked="0" layoutInCell="1" allowOverlap="1" wp14:anchorId="4F066562" wp14:editId="436C3C2B">
              <wp:simplePos x="0" y="0"/>
              <wp:positionH relativeFrom="column">
                <wp:posOffset>4995545</wp:posOffset>
              </wp:positionH>
              <wp:positionV relativeFrom="paragraph">
                <wp:posOffset>-100965</wp:posOffset>
              </wp:positionV>
              <wp:extent cx="956945" cy="732155"/>
              <wp:effectExtent l="38100" t="0" r="33655" b="67945"/>
              <wp:wrapNone/>
              <wp:docPr id="1" name="Group 4"/>
              <wp:cNvGraphicFramePr/>
              <a:graphic xmlns:a="http://schemas.openxmlformats.org/drawingml/2006/main">
                <a:graphicData uri="http://schemas.microsoft.com/office/word/2010/wordprocessingGroup">
                  <wpg:wgp>
                    <wpg:cNvGrpSpPr/>
                    <wpg:grpSpPr bwMode="auto">
                      <a:xfrm>
                        <a:off x="0" y="0"/>
                        <a:ext cx="956945" cy="732155"/>
                        <a:chOff x="2160240" y="0"/>
                        <a:chExt cx="1765" cy="1814"/>
                      </a:xfrm>
                      <a:effectLst>
                        <a:outerShdw blurRad="50800" dist="50800" dir="5400000" algn="ctr" rotWithShape="0">
                          <a:sysClr val="window" lastClr="FFFFFF"/>
                        </a:outerShdw>
                      </a:effectLst>
                    </wpg:grpSpPr>
                    <pic:pic xmlns:pic="http://schemas.openxmlformats.org/drawingml/2006/picture">
                      <pic:nvPicPr>
                        <pic:cNvPr id="5" name="Picture 5" descr="עיגולים">
                          <a:hlinkClick r:id="" action="ppaction://noaction"/>
                        </pic:cNvPr>
                        <pic:cNvPicPr>
                          <a:picLocks noChangeAspect="1" noChangeArrowheads="1"/>
                        </pic:cNvPicPr>
                      </pic:nvPicPr>
                      <pic:blipFill>
                        <a:blip r:embed="rId2">
                          <a:duotone>
                            <a:srgbClr val="0F6FC6">
                              <a:shade val="45000"/>
                              <a:satMod val="135000"/>
                            </a:srgbClr>
                            <a:prstClr val="white"/>
                          </a:duotone>
                          <a:extLst>
                            <a:ext uri="{28A0092B-C50C-407E-A947-70E740481C1C}">
                              <a14:useLocalDpi xmlns:a14="http://schemas.microsoft.com/office/drawing/2010/main" val="0"/>
                            </a:ext>
                          </a:extLst>
                        </a:blip>
                        <a:srcRect l="1384" t="50284" r="49754" b="-1604"/>
                        <a:stretch>
                          <a:fillRect/>
                        </a:stretch>
                      </pic:blipFill>
                      <pic:spPr bwMode="auto">
                        <a:xfrm>
                          <a:off x="2160240" y="0"/>
                          <a:ext cx="1765" cy="1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סמל אתל חדש">
                          <a:hlinkClick r:id="" action="ppaction://noaction"/>
                        </pic:cNvPr>
                        <pic:cNvPicPr>
                          <a:picLocks noChangeAspect="1" noChangeArrowheads="1"/>
                        </pic:cNvPicPr>
                      </pic:nvPicPr>
                      <pic:blipFill>
                        <a:blip r:embed="rId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2160491" y="305"/>
                          <a:ext cx="1225" cy="1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393.35pt;margin-top:-7.95pt;width:75.35pt;height:57.65pt;z-index:251659264;mso-width-relative:margin;mso-height-relative:margin" coordorigin="21602" coordsize="17,1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עיגולים" href="" style="position:absolute;left:21602;width:18;height: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tmszBAAAA2gAAAA8AAABkcnMvZG93bnJldi54bWxEj92KwjAUhO8F3yEcYe80VfGHahRRXBa9&#10;svoAh+bYFpuT2kSt+/RGELwcZuYbZr5sTCnuVLvCsoJ+LwJBnFpdcKbgdNx2pyCcR9ZYWiYFT3Kw&#10;XLRbc4y1ffCB7onPRICwi1FB7n0VS+nSnAy6nq2Ig3e2tUEfZJ1JXeMjwE0pB1E0lgYLDgs5VrTO&#10;Kb0kN6NguNpf0wnxZofy93T5f5b6dt4q9dNpVjMQnhr/DX/af1rBCN5Xwg2Qi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4tmszBAAAA2gAAAA8AAAAAAAAAAAAAAAAAnwIA&#10;AGRycy9kb3ducmV2LnhtbFBLBQYAAAAABAAEAPcAAACNAwAAAAA=&#10;" o:button="t">
                <v:fill o:detectmouseclick="t"/>
                <v:imagedata r:id="rId4" o:title="עיגולים" croptop="32954f" cropbottom="-1051f" cropleft="907f" cropright="32607f" recolortarget="#004da1"/>
              </v:shape>
              <v:shape id="Picture 6" o:spid="_x0000_s1028" type="#_x0000_t75" alt="סמל אתל חדש" href="" style="position:absolute;left:21604;top:3;width:13;height: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S1jTDAAAA2gAAAA8AAABkcnMvZG93bnJldi54bWxEj0FrwkAUhO8F/8PyhN7qpkVSSV1FBCX0&#10;YGkUvD52X5PQ7NuQ3SbRX+8WBI/DzHzDLNejbURPna8dK3idJSCItTM1lwpOx93LAoQPyAYbx6Tg&#10;Qh7Wq8nTEjPjBv6mvgiliBD2GSqoQmgzKb2uyKKfuZY4ej+usxii7EppOhwi3DbyLUlSabHmuFBh&#10;S9uK9G/xZxW8778+r+11Li8614f83A/ntNgo9TwdNx8gAo3hEb63c6Mghf8r8Qb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NLWNMMAAADaAAAADwAAAAAAAAAAAAAAAACf&#10;AgAAZHJzL2Rvd25yZXYueG1sUEsFBgAAAAAEAAQA9wAAAI8DAAAAAA==&#10;" o:button="t">
                <v:fill o:detectmouseclick="t"/>
                <v:imagedata r:id="rId5" o:title="סמל אתל חדש" chromakey="white"/>
              </v:shape>
            </v:group>
          </w:pict>
        </mc:Fallback>
      </mc:AlternateContent>
    </w:r>
    <w:r w:rsidRPr="00E952F8">
      <w:rPr>
        <w:rFonts w:cs="David"/>
        <w:noProof/>
        <w:lang w:eastAsia="en-US"/>
      </w:rPr>
      <w:drawing>
        <wp:anchor distT="0" distB="0" distL="114300" distR="114300" simplePos="0" relativeHeight="251660288" behindDoc="0" locked="0" layoutInCell="1" allowOverlap="1" wp14:anchorId="2A4D06C1" wp14:editId="6808D860">
          <wp:simplePos x="0" y="0"/>
          <wp:positionH relativeFrom="column">
            <wp:posOffset>3598545</wp:posOffset>
          </wp:positionH>
          <wp:positionV relativeFrom="paragraph">
            <wp:posOffset>-118110</wp:posOffset>
          </wp:positionV>
          <wp:extent cx="1670685" cy="608965"/>
          <wp:effectExtent l="0" t="0" r="5715" b="635"/>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70685" cy="60896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11205D" w:rsidRDefault="0011205D" w:rsidP="00D87FAC">
    <w:pPr>
      <w:pStyle w:val="a4"/>
      <w:ind w:left="720"/>
      <w:rPr>
        <w:rtl/>
      </w:rPr>
    </w:pPr>
    <w:r>
      <w:rPr>
        <w:rFonts w:cs="David" w:hint="cs"/>
        <w:b/>
        <w:bCs/>
        <w:rtl/>
      </w:rPr>
      <w:t xml:space="preserve">                                                        </w:t>
    </w:r>
    <w:r w:rsidRPr="00227601">
      <w:rPr>
        <w:rFonts w:cs="David" w:hint="cs"/>
        <w:b/>
        <w:bCs/>
        <w:rtl/>
      </w:rPr>
      <w:t>- בלמ"ס -</w:t>
    </w:r>
  </w:p>
  <w:p w:rsidR="0011205D" w:rsidRPr="005A75EB" w:rsidRDefault="0011205D" w:rsidP="00324782">
    <w:pPr>
      <w:pStyle w:val="a4"/>
      <w:ind w:left="720"/>
      <w:rPr>
        <w:rtl/>
      </w:rPr>
    </w:pPr>
  </w:p>
  <w:p w:rsidR="0011205D" w:rsidRPr="004A21C9" w:rsidRDefault="0011205D" w:rsidP="00443401">
    <w:pPr>
      <w:pStyle w:val="a4"/>
      <w:ind w:left="1440"/>
      <w:rPr>
        <w:rFonts w:ascii="Arial" w:hAnsi="Arial" w:cs="David"/>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2D2D"/>
    <w:multiLevelType w:val="hybridMultilevel"/>
    <w:tmpl w:val="F946BF80"/>
    <w:lvl w:ilvl="0" w:tplc="48CE68E8">
      <w:start w:val="1"/>
      <w:numFmt w:val="decimal"/>
      <w:lvlText w:val="%1."/>
      <w:lvlJc w:val="left"/>
      <w:pPr>
        <w:ind w:left="1862" w:hanging="360"/>
      </w:pPr>
      <w:rPr>
        <w:rFonts w:hint="default"/>
        <w:b/>
        <w:u w:val="none"/>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
    <w:nsid w:val="05D15996"/>
    <w:multiLevelType w:val="multilevel"/>
    <w:tmpl w:val="D870E6D2"/>
    <w:lvl w:ilvl="0">
      <w:start w:val="1"/>
      <w:numFmt w:val="decimal"/>
      <w:lvlText w:val="%1."/>
      <w:lvlJc w:val="left"/>
      <w:pPr>
        <w:ind w:left="360" w:hanging="360"/>
      </w:pPr>
      <w:rPr>
        <w:b/>
        <w:bCs/>
        <w:sz w:val="28"/>
        <w:szCs w:val="28"/>
      </w:rPr>
    </w:lvl>
    <w:lvl w:ilvl="1">
      <w:start w:val="1"/>
      <w:numFmt w:val="decimal"/>
      <w:lvlText w:val="%1.%2."/>
      <w:lvlJc w:val="left"/>
      <w:pPr>
        <w:ind w:left="792" w:hanging="432"/>
      </w:pPr>
      <w:rPr>
        <w:rFonts w:cs="David"/>
        <w:b w:val="0"/>
        <w:bCs w:val="0"/>
        <w:i w:val="0"/>
        <w:iCs w:val="0"/>
        <w:color w:val="auto"/>
        <w:sz w:val="16"/>
        <w:szCs w:val="24"/>
      </w:rPr>
    </w:lvl>
    <w:lvl w:ilvl="2">
      <w:start w:val="1"/>
      <w:numFmt w:val="decimal"/>
      <w:lvlText w:val="%1.%2.%3."/>
      <w:lvlJc w:val="left"/>
      <w:pPr>
        <w:ind w:left="1224" w:hanging="504"/>
      </w:pPr>
      <w:rPr>
        <w:rFonts w:cs="David"/>
        <w:b w:val="0"/>
        <w:bCs w:val="0"/>
        <w:strike w:val="0"/>
        <w:sz w:val="24"/>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084134"/>
    <w:multiLevelType w:val="multilevel"/>
    <w:tmpl w:val="8A94B32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rFonts w:cs="David"/>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5BE58E8"/>
    <w:multiLevelType w:val="hybridMultilevel"/>
    <w:tmpl w:val="68EC8E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17107CF7"/>
    <w:multiLevelType w:val="multilevel"/>
    <w:tmpl w:val="BA6A0B42"/>
    <w:lvl w:ilvl="0">
      <w:start w:val="1"/>
      <w:numFmt w:val="decimal"/>
      <w:lvlText w:val="%1."/>
      <w:lvlJc w:val="left"/>
      <w:pPr>
        <w:ind w:left="495" w:hanging="495"/>
      </w:pPr>
      <w:rPr>
        <w:rFonts w:hint="default"/>
      </w:rPr>
    </w:lvl>
    <w:lvl w:ilvl="1">
      <w:start w:val="7"/>
      <w:numFmt w:val="decimal"/>
      <w:lvlText w:val="%1.%2."/>
      <w:lvlJc w:val="left"/>
      <w:pPr>
        <w:ind w:left="863" w:hanging="495"/>
      </w:pPr>
      <w:rPr>
        <w:rFonts w:hint="default"/>
      </w:rPr>
    </w:lvl>
    <w:lvl w:ilvl="2">
      <w:start w:val="5"/>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5">
    <w:nsid w:val="1E5555C8"/>
    <w:multiLevelType w:val="hybridMultilevel"/>
    <w:tmpl w:val="68EC8E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23BA5DE9"/>
    <w:multiLevelType w:val="hybridMultilevel"/>
    <w:tmpl w:val="65F61492"/>
    <w:lvl w:ilvl="0" w:tplc="04090013">
      <w:start w:val="1"/>
      <w:numFmt w:val="hebrew1"/>
      <w:lvlText w:val="%1."/>
      <w:lvlJc w:val="center"/>
      <w:pPr>
        <w:tabs>
          <w:tab w:val="num" w:pos="720"/>
        </w:tabs>
        <w:ind w:left="720" w:hanging="360"/>
      </w:pPr>
      <w:rPr>
        <w:rFonts w:cs="Times New Roman"/>
        <w:sz w:val="2"/>
        <w:szCs w:val="32"/>
      </w:rPr>
    </w:lvl>
    <w:lvl w:ilvl="1" w:tplc="707A5E96">
      <w:start w:val="1"/>
      <w:numFmt w:val="decimal"/>
      <w:lvlText w:val="%2."/>
      <w:lvlJc w:val="left"/>
      <w:pPr>
        <w:tabs>
          <w:tab w:val="num" w:pos="1440"/>
        </w:tabs>
        <w:ind w:left="1440" w:hanging="360"/>
      </w:pPr>
      <w:rPr>
        <w:rFonts w:cs="David" w:hint="default"/>
        <w:b/>
        <w:bC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B2F64E9"/>
    <w:multiLevelType w:val="multilevel"/>
    <w:tmpl w:val="0DA25EE8"/>
    <w:lvl w:ilvl="0">
      <w:start w:val="4"/>
      <w:numFmt w:val="decimal"/>
      <w:lvlText w:val="%1."/>
      <w:lvlJc w:val="left"/>
      <w:pPr>
        <w:ind w:left="360" w:hanging="360"/>
      </w:pPr>
      <w:rPr>
        <w:rFonts w:hint="default"/>
      </w:rPr>
    </w:lvl>
    <w:lvl w:ilvl="1">
      <w:start w:val="9"/>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nsid w:val="392A3F8D"/>
    <w:multiLevelType w:val="hybridMultilevel"/>
    <w:tmpl w:val="68EC8E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40874574"/>
    <w:multiLevelType w:val="hybridMultilevel"/>
    <w:tmpl w:val="D3108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C5402"/>
    <w:multiLevelType w:val="multilevel"/>
    <w:tmpl w:val="54886FB6"/>
    <w:lvl w:ilvl="0">
      <w:start w:val="1"/>
      <w:numFmt w:val="decimal"/>
      <w:lvlText w:val="%1."/>
      <w:lvlJc w:val="left"/>
      <w:pPr>
        <w:ind w:left="435" w:hanging="435"/>
      </w:pPr>
      <w:rPr>
        <w:rFonts w:hint="default"/>
      </w:rPr>
    </w:lvl>
    <w:lvl w:ilvl="1">
      <w:start w:val="14"/>
      <w:numFmt w:val="decimal"/>
      <w:lvlText w:val="%1.%2."/>
      <w:lvlJc w:val="left"/>
      <w:pPr>
        <w:ind w:left="803" w:hanging="435"/>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1">
    <w:nsid w:val="42F611C9"/>
    <w:multiLevelType w:val="multilevel"/>
    <w:tmpl w:val="F57C31CA"/>
    <w:lvl w:ilvl="0">
      <w:start w:val="1"/>
      <w:numFmt w:val="decimal"/>
      <w:pStyle w:val="2"/>
      <w:lvlText w:val="%1."/>
      <w:lvlJc w:val="left"/>
      <w:pPr>
        <w:ind w:left="360" w:hanging="360"/>
      </w:pPr>
      <w:rPr>
        <w:rFonts w:cs="Times New Roman" w:hint="default"/>
        <w:b/>
        <w:bCs/>
      </w:rPr>
    </w:lvl>
    <w:lvl w:ilvl="1">
      <w:start w:val="1"/>
      <w:numFmt w:val="decimal"/>
      <w:lvlText w:val="%1.%2."/>
      <w:lvlJc w:val="left"/>
      <w:pPr>
        <w:ind w:left="999" w:hanging="432"/>
      </w:pPr>
      <w:rPr>
        <w:rFonts w:cs="Times New Roman" w:hint="default"/>
        <w:b w:val="0"/>
        <w:bCs w:val="0"/>
      </w:rPr>
    </w:lvl>
    <w:lvl w:ilvl="2">
      <w:start w:val="1"/>
      <w:numFmt w:val="decimal"/>
      <w:lvlText w:val="%1.%2.%3."/>
      <w:lvlJc w:val="left"/>
      <w:pPr>
        <w:ind w:left="929" w:hanging="504"/>
      </w:pPr>
      <w:rPr>
        <w:rFonts w:cs="Times New Roman" w:hint="default"/>
      </w:rPr>
    </w:lvl>
    <w:lvl w:ilvl="3">
      <w:start w:val="1"/>
      <w:numFmt w:val="decimal"/>
      <w:lvlText w:val="%1.%2.%3.%4."/>
      <w:lvlJc w:val="left"/>
      <w:pPr>
        <w:ind w:left="2066"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nsid w:val="47BF35B0"/>
    <w:multiLevelType w:val="hybridMultilevel"/>
    <w:tmpl w:val="8EC23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9883690"/>
    <w:multiLevelType w:val="multilevel"/>
    <w:tmpl w:val="D9EE2B4C"/>
    <w:lvl w:ilvl="0">
      <w:start w:val="9"/>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14">
    <w:nsid w:val="4A4A46D9"/>
    <w:multiLevelType w:val="multilevel"/>
    <w:tmpl w:val="E06ABFC2"/>
    <w:lvl w:ilvl="0">
      <w:start w:val="2"/>
      <w:numFmt w:val="decimal"/>
      <w:lvlText w:val="%1."/>
      <w:lvlJc w:val="left"/>
      <w:pPr>
        <w:ind w:left="495" w:hanging="495"/>
      </w:pPr>
      <w:rPr>
        <w:rFonts w:hint="default"/>
        <w:b w:val="0"/>
        <w:bCs w:val="0"/>
        <w:sz w:val="24"/>
        <w:szCs w:val="24"/>
      </w:rPr>
    </w:lvl>
    <w:lvl w:ilvl="1">
      <w:start w:val="1"/>
      <w:numFmt w:val="decimal"/>
      <w:lvlText w:val="%1.%2."/>
      <w:lvlJc w:val="left"/>
      <w:pPr>
        <w:ind w:left="679" w:hanging="495"/>
      </w:pPr>
      <w:rPr>
        <w:rFonts w:hint="default"/>
      </w:rPr>
    </w:lvl>
    <w:lvl w:ilvl="2">
      <w:start w:val="2"/>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2912" w:hanging="1440"/>
      </w:pPr>
      <w:rPr>
        <w:rFonts w:hint="default"/>
      </w:rPr>
    </w:lvl>
  </w:abstractNum>
  <w:abstractNum w:abstractNumId="15">
    <w:nsid w:val="5EEC530C"/>
    <w:multiLevelType w:val="multilevel"/>
    <w:tmpl w:val="7E1C8158"/>
    <w:lvl w:ilvl="0">
      <w:start w:val="1"/>
      <w:numFmt w:val="decimal"/>
      <w:lvlText w:val="%1."/>
      <w:lvlJc w:val="left"/>
      <w:pPr>
        <w:ind w:left="360" w:hanging="360"/>
      </w:pPr>
      <w:rPr>
        <w:rFonts w:ascii="Calibri" w:hAnsi="Calibri" w:hint="default"/>
      </w:rPr>
    </w:lvl>
    <w:lvl w:ilvl="1">
      <w:start w:val="1"/>
      <w:numFmt w:val="decimal"/>
      <w:lvlText w:val="%1.%2."/>
      <w:lvlJc w:val="left"/>
      <w:pPr>
        <w:ind w:left="728" w:hanging="360"/>
      </w:pPr>
      <w:rPr>
        <w:rFonts w:ascii="Calibri" w:hAnsi="Calibri" w:hint="default"/>
      </w:rPr>
    </w:lvl>
    <w:lvl w:ilvl="2">
      <w:start w:val="1"/>
      <w:numFmt w:val="decimal"/>
      <w:lvlText w:val="%1.%2.%3."/>
      <w:lvlJc w:val="left"/>
      <w:pPr>
        <w:ind w:left="1456" w:hanging="720"/>
      </w:pPr>
      <w:rPr>
        <w:rFonts w:ascii="Calibri" w:hAnsi="Calibri" w:hint="default"/>
      </w:rPr>
    </w:lvl>
    <w:lvl w:ilvl="3">
      <w:start w:val="1"/>
      <w:numFmt w:val="decimal"/>
      <w:lvlText w:val="%1.%2.%3.%4."/>
      <w:lvlJc w:val="left"/>
      <w:pPr>
        <w:ind w:left="1824" w:hanging="720"/>
      </w:pPr>
      <w:rPr>
        <w:rFonts w:ascii="Calibri" w:hAnsi="Calibri" w:hint="default"/>
      </w:rPr>
    </w:lvl>
    <w:lvl w:ilvl="4">
      <w:start w:val="1"/>
      <w:numFmt w:val="decimal"/>
      <w:lvlText w:val="%1.%2.%3.%4.%5."/>
      <w:lvlJc w:val="left"/>
      <w:pPr>
        <w:ind w:left="2552" w:hanging="1080"/>
      </w:pPr>
      <w:rPr>
        <w:rFonts w:ascii="Calibri" w:hAnsi="Calibri" w:hint="default"/>
      </w:rPr>
    </w:lvl>
    <w:lvl w:ilvl="5">
      <w:start w:val="1"/>
      <w:numFmt w:val="decimal"/>
      <w:lvlText w:val="%1.%2.%3.%4.%5.%6."/>
      <w:lvlJc w:val="left"/>
      <w:pPr>
        <w:ind w:left="2920" w:hanging="1080"/>
      </w:pPr>
      <w:rPr>
        <w:rFonts w:ascii="Calibri" w:hAnsi="Calibri" w:hint="default"/>
      </w:rPr>
    </w:lvl>
    <w:lvl w:ilvl="6">
      <w:start w:val="1"/>
      <w:numFmt w:val="decimal"/>
      <w:lvlText w:val="%1.%2.%3.%4.%5.%6.%7."/>
      <w:lvlJc w:val="left"/>
      <w:pPr>
        <w:ind w:left="3648" w:hanging="1440"/>
      </w:pPr>
      <w:rPr>
        <w:rFonts w:ascii="Calibri" w:hAnsi="Calibri" w:hint="default"/>
      </w:rPr>
    </w:lvl>
    <w:lvl w:ilvl="7">
      <w:start w:val="1"/>
      <w:numFmt w:val="decimal"/>
      <w:lvlText w:val="%1.%2.%3.%4.%5.%6.%7.%8."/>
      <w:lvlJc w:val="left"/>
      <w:pPr>
        <w:ind w:left="4016" w:hanging="1440"/>
      </w:pPr>
      <w:rPr>
        <w:rFonts w:ascii="Calibri" w:hAnsi="Calibri" w:hint="default"/>
      </w:rPr>
    </w:lvl>
    <w:lvl w:ilvl="8">
      <w:start w:val="1"/>
      <w:numFmt w:val="decimal"/>
      <w:lvlText w:val="%1.%2.%3.%4.%5.%6.%7.%8.%9."/>
      <w:lvlJc w:val="left"/>
      <w:pPr>
        <w:ind w:left="4384" w:hanging="1440"/>
      </w:pPr>
      <w:rPr>
        <w:rFonts w:ascii="Calibri" w:hAnsi="Calibri" w:hint="default"/>
      </w:rPr>
    </w:lvl>
  </w:abstractNum>
  <w:abstractNum w:abstractNumId="16">
    <w:nsid w:val="73B66F86"/>
    <w:multiLevelType w:val="multilevel"/>
    <w:tmpl w:val="A4329D94"/>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cs="David"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15"/>
  </w:num>
  <w:num w:numId="6">
    <w:abstractNumId w:val="14"/>
  </w:num>
  <w:num w:numId="7">
    <w:abstractNumId w:val="7"/>
  </w:num>
  <w:num w:numId="8">
    <w:abstractNumId w:val="13"/>
  </w:num>
  <w:num w:numId="9">
    <w:abstractNumId w:val="11"/>
  </w:num>
  <w:num w:numId="10">
    <w:abstractNumId w:val="10"/>
  </w:num>
  <w:num w:numId="11">
    <w:abstractNumId w:val="6"/>
  </w:num>
  <w:num w:numId="12">
    <w:abstractNumId w:val="9"/>
  </w:num>
  <w:num w:numId="13">
    <w:abstractNumId w:val="4"/>
  </w:num>
  <w:num w:numId="14">
    <w:abstractNumId w:val="1"/>
  </w:num>
  <w:num w:numId="15">
    <w:abstractNumId w:val="0"/>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AC4"/>
    <w:rsid w:val="00016B1D"/>
    <w:rsid w:val="00035480"/>
    <w:rsid w:val="0004051D"/>
    <w:rsid w:val="00045E9C"/>
    <w:rsid w:val="0005201E"/>
    <w:rsid w:val="00056FDA"/>
    <w:rsid w:val="00061ADD"/>
    <w:rsid w:val="00067C1E"/>
    <w:rsid w:val="00085348"/>
    <w:rsid w:val="000922F1"/>
    <w:rsid w:val="00094DF6"/>
    <w:rsid w:val="000B1854"/>
    <w:rsid w:val="000C1787"/>
    <w:rsid w:val="000E08FF"/>
    <w:rsid w:val="000E1EE9"/>
    <w:rsid w:val="0011205D"/>
    <w:rsid w:val="0011309A"/>
    <w:rsid w:val="00115FDA"/>
    <w:rsid w:val="001363B4"/>
    <w:rsid w:val="0015158A"/>
    <w:rsid w:val="00153373"/>
    <w:rsid w:val="00165702"/>
    <w:rsid w:val="0018369C"/>
    <w:rsid w:val="00186860"/>
    <w:rsid w:val="00192BE5"/>
    <w:rsid w:val="0019419D"/>
    <w:rsid w:val="00197F86"/>
    <w:rsid w:val="001B53E1"/>
    <w:rsid w:val="001C13BF"/>
    <w:rsid w:val="001C5BD2"/>
    <w:rsid w:val="001E1130"/>
    <w:rsid w:val="001F14ED"/>
    <w:rsid w:val="001F7413"/>
    <w:rsid w:val="002107FD"/>
    <w:rsid w:val="00222881"/>
    <w:rsid w:val="002300CA"/>
    <w:rsid w:val="00242F22"/>
    <w:rsid w:val="0027342A"/>
    <w:rsid w:val="00280677"/>
    <w:rsid w:val="00287092"/>
    <w:rsid w:val="00290FA0"/>
    <w:rsid w:val="00295E71"/>
    <w:rsid w:val="002A1DDC"/>
    <w:rsid w:val="002A3234"/>
    <w:rsid w:val="002A35A5"/>
    <w:rsid w:val="002A59EA"/>
    <w:rsid w:val="002B1F38"/>
    <w:rsid w:val="002B4636"/>
    <w:rsid w:val="002C39C9"/>
    <w:rsid w:val="002C7264"/>
    <w:rsid w:val="002D4BF1"/>
    <w:rsid w:val="002E021E"/>
    <w:rsid w:val="00300F1E"/>
    <w:rsid w:val="00305DE4"/>
    <w:rsid w:val="00306C2C"/>
    <w:rsid w:val="003154A7"/>
    <w:rsid w:val="0032116A"/>
    <w:rsid w:val="00324782"/>
    <w:rsid w:val="00330251"/>
    <w:rsid w:val="003330CB"/>
    <w:rsid w:val="00375C51"/>
    <w:rsid w:val="00376121"/>
    <w:rsid w:val="00380590"/>
    <w:rsid w:val="00391496"/>
    <w:rsid w:val="003B093B"/>
    <w:rsid w:val="003B2FFB"/>
    <w:rsid w:val="003B5AA6"/>
    <w:rsid w:val="003C0727"/>
    <w:rsid w:val="003E4297"/>
    <w:rsid w:val="003F0100"/>
    <w:rsid w:val="0040329C"/>
    <w:rsid w:val="00413A31"/>
    <w:rsid w:val="00420E6A"/>
    <w:rsid w:val="004214A0"/>
    <w:rsid w:val="00440B3D"/>
    <w:rsid w:val="00440F81"/>
    <w:rsid w:val="004412AC"/>
    <w:rsid w:val="00442AF3"/>
    <w:rsid w:val="00443401"/>
    <w:rsid w:val="00450F68"/>
    <w:rsid w:val="004531A4"/>
    <w:rsid w:val="00453F81"/>
    <w:rsid w:val="00462CFE"/>
    <w:rsid w:val="00472DCE"/>
    <w:rsid w:val="00476732"/>
    <w:rsid w:val="004834C7"/>
    <w:rsid w:val="00493200"/>
    <w:rsid w:val="004A21C9"/>
    <w:rsid w:val="004A464E"/>
    <w:rsid w:val="004B3AD3"/>
    <w:rsid w:val="004B6B55"/>
    <w:rsid w:val="004C1ED3"/>
    <w:rsid w:val="004D44F9"/>
    <w:rsid w:val="004F1348"/>
    <w:rsid w:val="004F3DA6"/>
    <w:rsid w:val="004F6AC4"/>
    <w:rsid w:val="00506D75"/>
    <w:rsid w:val="005072FB"/>
    <w:rsid w:val="00521CD9"/>
    <w:rsid w:val="005763A4"/>
    <w:rsid w:val="00584EE1"/>
    <w:rsid w:val="00586CF5"/>
    <w:rsid w:val="005912E7"/>
    <w:rsid w:val="005949C6"/>
    <w:rsid w:val="00597B14"/>
    <w:rsid w:val="005A2C05"/>
    <w:rsid w:val="005A5E62"/>
    <w:rsid w:val="005A7C46"/>
    <w:rsid w:val="005D3618"/>
    <w:rsid w:val="005E7779"/>
    <w:rsid w:val="005F3EAC"/>
    <w:rsid w:val="005F7681"/>
    <w:rsid w:val="006029D2"/>
    <w:rsid w:val="00602BEF"/>
    <w:rsid w:val="0061372F"/>
    <w:rsid w:val="00617DBA"/>
    <w:rsid w:val="006230FE"/>
    <w:rsid w:val="00624156"/>
    <w:rsid w:val="00636790"/>
    <w:rsid w:val="006379E3"/>
    <w:rsid w:val="00656239"/>
    <w:rsid w:val="00664183"/>
    <w:rsid w:val="00672128"/>
    <w:rsid w:val="00682BE8"/>
    <w:rsid w:val="00697707"/>
    <w:rsid w:val="006A0BA2"/>
    <w:rsid w:val="006A4B09"/>
    <w:rsid w:val="006E2666"/>
    <w:rsid w:val="006E550B"/>
    <w:rsid w:val="006F04CD"/>
    <w:rsid w:val="006F17FD"/>
    <w:rsid w:val="006F68E1"/>
    <w:rsid w:val="0071023D"/>
    <w:rsid w:val="00725D21"/>
    <w:rsid w:val="007325A4"/>
    <w:rsid w:val="00732B22"/>
    <w:rsid w:val="0075684D"/>
    <w:rsid w:val="007704EE"/>
    <w:rsid w:val="007712C3"/>
    <w:rsid w:val="00774945"/>
    <w:rsid w:val="0077645D"/>
    <w:rsid w:val="00777E9A"/>
    <w:rsid w:val="007854FF"/>
    <w:rsid w:val="007862CB"/>
    <w:rsid w:val="0078662F"/>
    <w:rsid w:val="007B29A4"/>
    <w:rsid w:val="007B7FF4"/>
    <w:rsid w:val="007C6DF8"/>
    <w:rsid w:val="007C7E52"/>
    <w:rsid w:val="007D5AC8"/>
    <w:rsid w:val="007D7A42"/>
    <w:rsid w:val="007E1FB0"/>
    <w:rsid w:val="00802706"/>
    <w:rsid w:val="00807F54"/>
    <w:rsid w:val="008108E8"/>
    <w:rsid w:val="00824646"/>
    <w:rsid w:val="008501B5"/>
    <w:rsid w:val="00855B1B"/>
    <w:rsid w:val="00870B53"/>
    <w:rsid w:val="008717BE"/>
    <w:rsid w:val="008B0796"/>
    <w:rsid w:val="008B2459"/>
    <w:rsid w:val="008B4828"/>
    <w:rsid w:val="008B5C4A"/>
    <w:rsid w:val="008B714E"/>
    <w:rsid w:val="008D00AC"/>
    <w:rsid w:val="008D3D23"/>
    <w:rsid w:val="008E16DC"/>
    <w:rsid w:val="008F492C"/>
    <w:rsid w:val="008F796B"/>
    <w:rsid w:val="00904B91"/>
    <w:rsid w:val="009177A8"/>
    <w:rsid w:val="00917FAE"/>
    <w:rsid w:val="00945903"/>
    <w:rsid w:val="009833DC"/>
    <w:rsid w:val="009844ED"/>
    <w:rsid w:val="00995491"/>
    <w:rsid w:val="009B3791"/>
    <w:rsid w:val="009B38BD"/>
    <w:rsid w:val="009B39DE"/>
    <w:rsid w:val="009C6192"/>
    <w:rsid w:val="009D0C93"/>
    <w:rsid w:val="009E03C1"/>
    <w:rsid w:val="009F4E5E"/>
    <w:rsid w:val="009F7103"/>
    <w:rsid w:val="009F7B09"/>
    <w:rsid w:val="00A029EA"/>
    <w:rsid w:val="00A31B38"/>
    <w:rsid w:val="00A424E2"/>
    <w:rsid w:val="00A44C59"/>
    <w:rsid w:val="00A45508"/>
    <w:rsid w:val="00A47493"/>
    <w:rsid w:val="00A548C1"/>
    <w:rsid w:val="00A671AB"/>
    <w:rsid w:val="00A67CD2"/>
    <w:rsid w:val="00A70235"/>
    <w:rsid w:val="00A73A99"/>
    <w:rsid w:val="00A74A4E"/>
    <w:rsid w:val="00A76E88"/>
    <w:rsid w:val="00A83574"/>
    <w:rsid w:val="00A91D12"/>
    <w:rsid w:val="00AB01E6"/>
    <w:rsid w:val="00AE2C47"/>
    <w:rsid w:val="00AF106E"/>
    <w:rsid w:val="00AF1946"/>
    <w:rsid w:val="00AF741F"/>
    <w:rsid w:val="00B157BB"/>
    <w:rsid w:val="00B20DAE"/>
    <w:rsid w:val="00B3571F"/>
    <w:rsid w:val="00B3632E"/>
    <w:rsid w:val="00B47052"/>
    <w:rsid w:val="00B60630"/>
    <w:rsid w:val="00B7353A"/>
    <w:rsid w:val="00B848FF"/>
    <w:rsid w:val="00BA378C"/>
    <w:rsid w:val="00BB12B7"/>
    <w:rsid w:val="00BB49A7"/>
    <w:rsid w:val="00BC193E"/>
    <w:rsid w:val="00BC3AE2"/>
    <w:rsid w:val="00BC5D46"/>
    <w:rsid w:val="00BC63BB"/>
    <w:rsid w:val="00BE1338"/>
    <w:rsid w:val="00BE4249"/>
    <w:rsid w:val="00BF19BE"/>
    <w:rsid w:val="00BF3944"/>
    <w:rsid w:val="00C04040"/>
    <w:rsid w:val="00C25BF7"/>
    <w:rsid w:val="00C315A7"/>
    <w:rsid w:val="00C528CC"/>
    <w:rsid w:val="00C56040"/>
    <w:rsid w:val="00C608EE"/>
    <w:rsid w:val="00C62646"/>
    <w:rsid w:val="00C734FB"/>
    <w:rsid w:val="00C943BB"/>
    <w:rsid w:val="00C952E8"/>
    <w:rsid w:val="00CB1296"/>
    <w:rsid w:val="00CC7A6B"/>
    <w:rsid w:val="00CE697E"/>
    <w:rsid w:val="00CF05AB"/>
    <w:rsid w:val="00D0546E"/>
    <w:rsid w:val="00D2195E"/>
    <w:rsid w:val="00D3254C"/>
    <w:rsid w:val="00D36B7D"/>
    <w:rsid w:val="00D411A6"/>
    <w:rsid w:val="00D56E79"/>
    <w:rsid w:val="00D62E22"/>
    <w:rsid w:val="00D757CD"/>
    <w:rsid w:val="00D864BE"/>
    <w:rsid w:val="00D87FAC"/>
    <w:rsid w:val="00D94C1F"/>
    <w:rsid w:val="00DB4CD4"/>
    <w:rsid w:val="00DC65BC"/>
    <w:rsid w:val="00DE47DC"/>
    <w:rsid w:val="00E02804"/>
    <w:rsid w:val="00E034CA"/>
    <w:rsid w:val="00E066D6"/>
    <w:rsid w:val="00E22A0B"/>
    <w:rsid w:val="00E34060"/>
    <w:rsid w:val="00E43670"/>
    <w:rsid w:val="00E45071"/>
    <w:rsid w:val="00E5053F"/>
    <w:rsid w:val="00E608A8"/>
    <w:rsid w:val="00E70809"/>
    <w:rsid w:val="00E72960"/>
    <w:rsid w:val="00E94CB3"/>
    <w:rsid w:val="00EA3992"/>
    <w:rsid w:val="00EB220D"/>
    <w:rsid w:val="00EB429F"/>
    <w:rsid w:val="00EB5863"/>
    <w:rsid w:val="00ED57C7"/>
    <w:rsid w:val="00ED5CC6"/>
    <w:rsid w:val="00ED77C8"/>
    <w:rsid w:val="00EE2CA2"/>
    <w:rsid w:val="00F062FC"/>
    <w:rsid w:val="00F1768D"/>
    <w:rsid w:val="00F17979"/>
    <w:rsid w:val="00F27819"/>
    <w:rsid w:val="00F361E6"/>
    <w:rsid w:val="00F37E22"/>
    <w:rsid w:val="00F622F8"/>
    <w:rsid w:val="00F650EF"/>
    <w:rsid w:val="00F71831"/>
    <w:rsid w:val="00F749DF"/>
    <w:rsid w:val="00F85B62"/>
    <w:rsid w:val="00F922A2"/>
    <w:rsid w:val="00F97D03"/>
    <w:rsid w:val="00FA3E31"/>
    <w:rsid w:val="00FA5BD7"/>
    <w:rsid w:val="00FC41FC"/>
    <w:rsid w:val="00FC59E9"/>
    <w:rsid w:val="00FD3C6C"/>
    <w:rsid w:val="00FE3F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C4"/>
    <w:pPr>
      <w:bidi/>
      <w:spacing w:after="0" w:line="240" w:lineRule="auto"/>
    </w:pPr>
    <w:rPr>
      <w:rFonts w:ascii="Times New Roman" w:eastAsia="Times New Roman" w:hAnsi="Times New Roman" w:cs="Times New Roman"/>
      <w:sz w:val="24"/>
      <w:szCs w:val="24"/>
      <w:lang w:eastAsia="he-IL"/>
    </w:rPr>
  </w:style>
  <w:style w:type="paragraph" w:styleId="2">
    <w:name w:val="heading 2"/>
    <w:aliases w:val="Heading 2 Char1,Heading 2 Char Char,Heading 2 Char2 Char Char,Heading 2 Char Char Char Char,Heading 2 Char1 Char Char Char Char,Heading 2 Char Char Char Char Char Char,Heading 2 Char2 Char Char Char Char Char Char,Heading 2 Char1 Char Char,א2"/>
    <w:basedOn w:val="a0"/>
    <w:next w:val="a"/>
    <w:link w:val="20"/>
    <w:uiPriority w:val="9"/>
    <w:qFormat/>
    <w:rsid w:val="004214A0"/>
    <w:pPr>
      <w:numPr>
        <w:numId w:val="9"/>
      </w:numPr>
      <w:tabs>
        <w:tab w:val="left" w:pos="992"/>
        <w:tab w:val="left" w:pos="1134"/>
      </w:tabs>
      <w:spacing w:line="276" w:lineRule="auto"/>
      <w:jc w:val="left"/>
      <w:outlineLvl w:val="1"/>
    </w:pPr>
    <w:rPr>
      <w:sz w:val="24"/>
      <w:lang w:eastAsia="en-US"/>
    </w:rPr>
  </w:style>
  <w:style w:type="paragraph" w:styleId="9">
    <w:name w:val="heading 9"/>
    <w:basedOn w:val="a"/>
    <w:next w:val="a"/>
    <w:link w:val="90"/>
    <w:qFormat/>
    <w:rsid w:val="00A74A4E"/>
    <w:pPr>
      <w:keepNext/>
      <w:jc w:val="center"/>
      <w:outlineLvl w:val="8"/>
    </w:pPr>
    <w:rPr>
      <w:rFonts w:ascii="Cambria" w:hAnsi="Cambria"/>
      <w:b/>
      <w:bCs/>
      <w:sz w:val="22"/>
      <w:szCs w:val="22"/>
      <w:u w:val="single"/>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F6AC4"/>
    <w:pPr>
      <w:tabs>
        <w:tab w:val="center" w:pos="4153"/>
        <w:tab w:val="right" w:pos="8306"/>
      </w:tabs>
    </w:pPr>
  </w:style>
  <w:style w:type="character" w:customStyle="1" w:styleId="a5">
    <w:name w:val="כותרת עליונה תו"/>
    <w:basedOn w:val="a1"/>
    <w:link w:val="a4"/>
    <w:rsid w:val="004F6AC4"/>
    <w:rPr>
      <w:rFonts w:ascii="Times New Roman" w:eastAsia="Times New Roman" w:hAnsi="Times New Roman" w:cs="Times New Roman"/>
      <w:sz w:val="24"/>
      <w:szCs w:val="24"/>
      <w:lang w:eastAsia="he-IL"/>
    </w:rPr>
  </w:style>
  <w:style w:type="paragraph" w:styleId="a6">
    <w:name w:val="footer"/>
    <w:basedOn w:val="a"/>
    <w:link w:val="a7"/>
    <w:uiPriority w:val="99"/>
    <w:rsid w:val="004F6AC4"/>
    <w:pPr>
      <w:tabs>
        <w:tab w:val="center" w:pos="4153"/>
        <w:tab w:val="right" w:pos="8306"/>
      </w:tabs>
    </w:pPr>
  </w:style>
  <w:style w:type="character" w:customStyle="1" w:styleId="a7">
    <w:name w:val="כותרת תחתונה תו"/>
    <w:basedOn w:val="a1"/>
    <w:link w:val="a6"/>
    <w:uiPriority w:val="99"/>
    <w:rsid w:val="004F6AC4"/>
    <w:rPr>
      <w:rFonts w:ascii="Times New Roman" w:eastAsia="Times New Roman" w:hAnsi="Times New Roman" w:cs="Times New Roman"/>
      <w:sz w:val="24"/>
      <w:szCs w:val="24"/>
      <w:lang w:eastAsia="he-IL"/>
    </w:rPr>
  </w:style>
  <w:style w:type="character" w:styleId="a8">
    <w:name w:val="page number"/>
    <w:basedOn w:val="a1"/>
    <w:rsid w:val="004F6AC4"/>
  </w:style>
  <w:style w:type="paragraph" w:customStyle="1" w:styleId="CharChar">
    <w:name w:val="גופן ברירת המחדל של קטע פסקה תו Char תו Char תו"/>
    <w:basedOn w:val="a"/>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9">
    <w:name w:val="Balloon Text"/>
    <w:basedOn w:val="a"/>
    <w:link w:val="aa"/>
    <w:uiPriority w:val="99"/>
    <w:semiHidden/>
    <w:unhideWhenUsed/>
    <w:rsid w:val="004F6AC4"/>
    <w:rPr>
      <w:rFonts w:ascii="Tahoma" w:hAnsi="Tahoma" w:cs="Tahoma"/>
      <w:sz w:val="16"/>
      <w:szCs w:val="16"/>
    </w:rPr>
  </w:style>
  <w:style w:type="character" w:customStyle="1" w:styleId="aa">
    <w:name w:val="טקסט בלונים תו"/>
    <w:basedOn w:val="a1"/>
    <w:link w:val="a9"/>
    <w:uiPriority w:val="99"/>
    <w:semiHidden/>
    <w:rsid w:val="004F6AC4"/>
    <w:rPr>
      <w:rFonts w:ascii="Tahoma" w:eastAsia="Times New Roman" w:hAnsi="Tahoma" w:cs="Tahoma"/>
      <w:sz w:val="16"/>
      <w:szCs w:val="16"/>
      <w:lang w:eastAsia="he-IL"/>
    </w:rPr>
  </w:style>
  <w:style w:type="paragraph" w:styleId="ab">
    <w:name w:val="List Paragraph"/>
    <w:basedOn w:val="a"/>
    <w:link w:val="ac"/>
    <w:uiPriority w:val="34"/>
    <w:qFormat/>
    <w:rsid w:val="007C6DF8"/>
    <w:pPr>
      <w:ind w:left="720"/>
      <w:contextualSpacing/>
    </w:pPr>
  </w:style>
  <w:style w:type="character" w:styleId="Hyperlink">
    <w:name w:val="Hyperlink"/>
    <w:rsid w:val="008F492C"/>
    <w:rPr>
      <w:color w:val="0000FF"/>
      <w:u w:val="single"/>
    </w:rPr>
  </w:style>
  <w:style w:type="character" w:customStyle="1" w:styleId="ac">
    <w:name w:val="פיסקת רשימה תו"/>
    <w:link w:val="ab"/>
    <w:uiPriority w:val="34"/>
    <w:rsid w:val="00F062FC"/>
    <w:rPr>
      <w:rFonts w:ascii="Times New Roman" w:eastAsia="Times New Roman" w:hAnsi="Times New Roman" w:cs="Times New Roman"/>
      <w:sz w:val="24"/>
      <w:szCs w:val="24"/>
      <w:lang w:eastAsia="he-IL"/>
    </w:rPr>
  </w:style>
  <w:style w:type="table" w:styleId="ad">
    <w:name w:val="Table Grid"/>
    <w:basedOn w:val="a2"/>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lock Text"/>
    <w:basedOn w:val="a"/>
    <w:uiPriority w:val="99"/>
    <w:rsid w:val="000922F1"/>
    <w:pPr>
      <w:ind w:left="567" w:hanging="567"/>
      <w:jc w:val="both"/>
    </w:pPr>
    <w:rPr>
      <w:rFonts w:cs="David"/>
      <w:sz w:val="20"/>
    </w:rPr>
  </w:style>
  <w:style w:type="character" w:customStyle="1" w:styleId="90">
    <w:name w:val="כותרת 9 תו"/>
    <w:basedOn w:val="a1"/>
    <w:link w:val="9"/>
    <w:rsid w:val="00A74A4E"/>
    <w:rPr>
      <w:rFonts w:ascii="Cambria" w:eastAsia="Times New Roman" w:hAnsi="Cambria" w:cs="Times New Roman"/>
      <w:b/>
      <w:bCs/>
      <w:u w:val="single"/>
      <w:lang w:val="x-none" w:eastAsia="he-IL"/>
    </w:rPr>
  </w:style>
  <w:style w:type="character" w:styleId="ae">
    <w:name w:val="annotation reference"/>
    <w:basedOn w:val="a1"/>
    <w:uiPriority w:val="99"/>
    <w:semiHidden/>
    <w:unhideWhenUsed/>
    <w:rsid w:val="004F3DA6"/>
    <w:rPr>
      <w:sz w:val="16"/>
      <w:szCs w:val="16"/>
    </w:rPr>
  </w:style>
  <w:style w:type="paragraph" w:styleId="af">
    <w:name w:val="annotation text"/>
    <w:basedOn w:val="a"/>
    <w:link w:val="af0"/>
    <w:uiPriority w:val="99"/>
    <w:semiHidden/>
    <w:unhideWhenUsed/>
    <w:rsid w:val="004F3DA6"/>
    <w:rPr>
      <w:sz w:val="20"/>
      <w:szCs w:val="20"/>
    </w:rPr>
  </w:style>
  <w:style w:type="character" w:customStyle="1" w:styleId="af0">
    <w:name w:val="טקסט הערה תו"/>
    <w:basedOn w:val="a1"/>
    <w:link w:val="af"/>
    <w:uiPriority w:val="99"/>
    <w:semiHidden/>
    <w:rsid w:val="004F3DA6"/>
    <w:rPr>
      <w:rFonts w:ascii="Times New Roman" w:eastAsia="Times New Roman" w:hAnsi="Times New Roman" w:cs="Times New Roman"/>
      <w:sz w:val="20"/>
      <w:szCs w:val="20"/>
      <w:lang w:eastAsia="he-IL"/>
    </w:rPr>
  </w:style>
  <w:style w:type="paragraph" w:styleId="af1">
    <w:name w:val="annotation subject"/>
    <w:basedOn w:val="af"/>
    <w:next w:val="af"/>
    <w:link w:val="af2"/>
    <w:uiPriority w:val="99"/>
    <w:semiHidden/>
    <w:unhideWhenUsed/>
    <w:rsid w:val="004F3DA6"/>
    <w:rPr>
      <w:b/>
      <w:bCs/>
    </w:rPr>
  </w:style>
  <w:style w:type="character" w:customStyle="1" w:styleId="af2">
    <w:name w:val="נושא הערה תו"/>
    <w:basedOn w:val="af0"/>
    <w:link w:val="af1"/>
    <w:uiPriority w:val="99"/>
    <w:semiHidden/>
    <w:rsid w:val="004F3DA6"/>
    <w:rPr>
      <w:rFonts w:ascii="Times New Roman" w:eastAsia="Times New Roman" w:hAnsi="Times New Roman" w:cs="Times New Roman"/>
      <w:b/>
      <w:bCs/>
      <w:sz w:val="20"/>
      <w:szCs w:val="20"/>
      <w:lang w:eastAsia="he-IL"/>
    </w:rPr>
  </w:style>
  <w:style w:type="character" w:styleId="af3">
    <w:name w:val="Subtle Emphasis"/>
    <w:uiPriority w:val="19"/>
    <w:qFormat/>
    <w:rsid w:val="00376121"/>
    <w:rPr>
      <w:i/>
      <w:iCs/>
      <w:color w:val="404040"/>
    </w:rPr>
  </w:style>
  <w:style w:type="character" w:customStyle="1" w:styleId="20">
    <w:name w:val="כותרת 2 תו"/>
    <w:aliases w:val="Heading 2 Char1 תו,Heading 2 Char Char תו,Heading 2 Char2 Char Char תו,Heading 2 Char Char Char Char תו,Heading 2 Char1 Char Char Char Char תו,Heading 2 Char Char Char Char Char Char תו,Heading 2 Char2 Char Char Char Char Char Char תו,א2 תו"/>
    <w:basedOn w:val="a1"/>
    <w:link w:val="2"/>
    <w:uiPriority w:val="9"/>
    <w:rsid w:val="004214A0"/>
    <w:rPr>
      <w:rFonts w:ascii="Times New Roman" w:eastAsia="Times New Roman" w:hAnsi="Times New Roman"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AC4"/>
    <w:pPr>
      <w:bidi/>
      <w:spacing w:after="0" w:line="240" w:lineRule="auto"/>
    </w:pPr>
    <w:rPr>
      <w:rFonts w:ascii="Times New Roman" w:eastAsia="Times New Roman" w:hAnsi="Times New Roman" w:cs="Times New Roman"/>
      <w:sz w:val="24"/>
      <w:szCs w:val="24"/>
      <w:lang w:eastAsia="he-IL"/>
    </w:rPr>
  </w:style>
  <w:style w:type="paragraph" w:styleId="2">
    <w:name w:val="heading 2"/>
    <w:aliases w:val="Heading 2 Char1,Heading 2 Char Char,Heading 2 Char2 Char Char,Heading 2 Char Char Char Char,Heading 2 Char1 Char Char Char Char,Heading 2 Char Char Char Char Char Char,Heading 2 Char2 Char Char Char Char Char Char,Heading 2 Char1 Char Char,א2"/>
    <w:basedOn w:val="a0"/>
    <w:next w:val="a"/>
    <w:link w:val="20"/>
    <w:uiPriority w:val="9"/>
    <w:qFormat/>
    <w:rsid w:val="004214A0"/>
    <w:pPr>
      <w:numPr>
        <w:numId w:val="9"/>
      </w:numPr>
      <w:tabs>
        <w:tab w:val="left" w:pos="992"/>
        <w:tab w:val="left" w:pos="1134"/>
      </w:tabs>
      <w:spacing w:line="276" w:lineRule="auto"/>
      <w:jc w:val="left"/>
      <w:outlineLvl w:val="1"/>
    </w:pPr>
    <w:rPr>
      <w:sz w:val="24"/>
      <w:lang w:eastAsia="en-US"/>
    </w:rPr>
  </w:style>
  <w:style w:type="paragraph" w:styleId="9">
    <w:name w:val="heading 9"/>
    <w:basedOn w:val="a"/>
    <w:next w:val="a"/>
    <w:link w:val="90"/>
    <w:qFormat/>
    <w:rsid w:val="00A74A4E"/>
    <w:pPr>
      <w:keepNext/>
      <w:jc w:val="center"/>
      <w:outlineLvl w:val="8"/>
    </w:pPr>
    <w:rPr>
      <w:rFonts w:ascii="Cambria" w:hAnsi="Cambria"/>
      <w:b/>
      <w:bCs/>
      <w:sz w:val="22"/>
      <w:szCs w:val="22"/>
      <w:u w:val="single"/>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rsid w:val="004F6AC4"/>
    <w:pPr>
      <w:tabs>
        <w:tab w:val="center" w:pos="4153"/>
        <w:tab w:val="right" w:pos="8306"/>
      </w:tabs>
    </w:pPr>
  </w:style>
  <w:style w:type="character" w:customStyle="1" w:styleId="a5">
    <w:name w:val="כותרת עליונה תו"/>
    <w:basedOn w:val="a1"/>
    <w:link w:val="a4"/>
    <w:rsid w:val="004F6AC4"/>
    <w:rPr>
      <w:rFonts w:ascii="Times New Roman" w:eastAsia="Times New Roman" w:hAnsi="Times New Roman" w:cs="Times New Roman"/>
      <w:sz w:val="24"/>
      <w:szCs w:val="24"/>
      <w:lang w:eastAsia="he-IL"/>
    </w:rPr>
  </w:style>
  <w:style w:type="paragraph" w:styleId="a6">
    <w:name w:val="footer"/>
    <w:basedOn w:val="a"/>
    <w:link w:val="a7"/>
    <w:uiPriority w:val="99"/>
    <w:rsid w:val="004F6AC4"/>
    <w:pPr>
      <w:tabs>
        <w:tab w:val="center" w:pos="4153"/>
        <w:tab w:val="right" w:pos="8306"/>
      </w:tabs>
    </w:pPr>
  </w:style>
  <w:style w:type="character" w:customStyle="1" w:styleId="a7">
    <w:name w:val="כותרת תחתונה תו"/>
    <w:basedOn w:val="a1"/>
    <w:link w:val="a6"/>
    <w:uiPriority w:val="99"/>
    <w:rsid w:val="004F6AC4"/>
    <w:rPr>
      <w:rFonts w:ascii="Times New Roman" w:eastAsia="Times New Roman" w:hAnsi="Times New Roman" w:cs="Times New Roman"/>
      <w:sz w:val="24"/>
      <w:szCs w:val="24"/>
      <w:lang w:eastAsia="he-IL"/>
    </w:rPr>
  </w:style>
  <w:style w:type="character" w:styleId="a8">
    <w:name w:val="page number"/>
    <w:basedOn w:val="a1"/>
    <w:rsid w:val="004F6AC4"/>
  </w:style>
  <w:style w:type="paragraph" w:customStyle="1" w:styleId="CharChar">
    <w:name w:val="גופן ברירת המחדל של קטע פסקה תו Char תו Char תו"/>
    <w:basedOn w:val="a"/>
    <w:rsid w:val="004F6AC4"/>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rPr>
  </w:style>
  <w:style w:type="paragraph" w:styleId="a9">
    <w:name w:val="Balloon Text"/>
    <w:basedOn w:val="a"/>
    <w:link w:val="aa"/>
    <w:uiPriority w:val="99"/>
    <w:semiHidden/>
    <w:unhideWhenUsed/>
    <w:rsid w:val="004F6AC4"/>
    <w:rPr>
      <w:rFonts w:ascii="Tahoma" w:hAnsi="Tahoma" w:cs="Tahoma"/>
      <w:sz w:val="16"/>
      <w:szCs w:val="16"/>
    </w:rPr>
  </w:style>
  <w:style w:type="character" w:customStyle="1" w:styleId="aa">
    <w:name w:val="טקסט בלונים תו"/>
    <w:basedOn w:val="a1"/>
    <w:link w:val="a9"/>
    <w:uiPriority w:val="99"/>
    <w:semiHidden/>
    <w:rsid w:val="004F6AC4"/>
    <w:rPr>
      <w:rFonts w:ascii="Tahoma" w:eastAsia="Times New Roman" w:hAnsi="Tahoma" w:cs="Tahoma"/>
      <w:sz w:val="16"/>
      <w:szCs w:val="16"/>
      <w:lang w:eastAsia="he-IL"/>
    </w:rPr>
  </w:style>
  <w:style w:type="paragraph" w:styleId="ab">
    <w:name w:val="List Paragraph"/>
    <w:basedOn w:val="a"/>
    <w:link w:val="ac"/>
    <w:uiPriority w:val="34"/>
    <w:qFormat/>
    <w:rsid w:val="007C6DF8"/>
    <w:pPr>
      <w:ind w:left="720"/>
      <w:contextualSpacing/>
    </w:pPr>
  </w:style>
  <w:style w:type="character" w:styleId="Hyperlink">
    <w:name w:val="Hyperlink"/>
    <w:rsid w:val="008F492C"/>
    <w:rPr>
      <w:color w:val="0000FF"/>
      <w:u w:val="single"/>
    </w:rPr>
  </w:style>
  <w:style w:type="character" w:customStyle="1" w:styleId="ac">
    <w:name w:val="פיסקת רשימה תו"/>
    <w:link w:val="ab"/>
    <w:uiPriority w:val="34"/>
    <w:rsid w:val="00F062FC"/>
    <w:rPr>
      <w:rFonts w:ascii="Times New Roman" w:eastAsia="Times New Roman" w:hAnsi="Times New Roman" w:cs="Times New Roman"/>
      <w:sz w:val="24"/>
      <w:szCs w:val="24"/>
      <w:lang w:eastAsia="he-IL"/>
    </w:rPr>
  </w:style>
  <w:style w:type="table" w:styleId="ad">
    <w:name w:val="Table Grid"/>
    <w:basedOn w:val="a2"/>
    <w:rsid w:val="000922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lock Text"/>
    <w:basedOn w:val="a"/>
    <w:uiPriority w:val="99"/>
    <w:rsid w:val="000922F1"/>
    <w:pPr>
      <w:ind w:left="567" w:hanging="567"/>
      <w:jc w:val="both"/>
    </w:pPr>
    <w:rPr>
      <w:rFonts w:cs="David"/>
      <w:sz w:val="20"/>
    </w:rPr>
  </w:style>
  <w:style w:type="character" w:customStyle="1" w:styleId="90">
    <w:name w:val="כותרת 9 תו"/>
    <w:basedOn w:val="a1"/>
    <w:link w:val="9"/>
    <w:rsid w:val="00A74A4E"/>
    <w:rPr>
      <w:rFonts w:ascii="Cambria" w:eastAsia="Times New Roman" w:hAnsi="Cambria" w:cs="Times New Roman"/>
      <w:b/>
      <w:bCs/>
      <w:u w:val="single"/>
      <w:lang w:val="x-none" w:eastAsia="he-IL"/>
    </w:rPr>
  </w:style>
  <w:style w:type="character" w:styleId="ae">
    <w:name w:val="annotation reference"/>
    <w:basedOn w:val="a1"/>
    <w:uiPriority w:val="99"/>
    <w:semiHidden/>
    <w:unhideWhenUsed/>
    <w:rsid w:val="004F3DA6"/>
    <w:rPr>
      <w:sz w:val="16"/>
      <w:szCs w:val="16"/>
    </w:rPr>
  </w:style>
  <w:style w:type="paragraph" w:styleId="af">
    <w:name w:val="annotation text"/>
    <w:basedOn w:val="a"/>
    <w:link w:val="af0"/>
    <w:uiPriority w:val="99"/>
    <w:semiHidden/>
    <w:unhideWhenUsed/>
    <w:rsid w:val="004F3DA6"/>
    <w:rPr>
      <w:sz w:val="20"/>
      <w:szCs w:val="20"/>
    </w:rPr>
  </w:style>
  <w:style w:type="character" w:customStyle="1" w:styleId="af0">
    <w:name w:val="טקסט הערה תו"/>
    <w:basedOn w:val="a1"/>
    <w:link w:val="af"/>
    <w:uiPriority w:val="99"/>
    <w:semiHidden/>
    <w:rsid w:val="004F3DA6"/>
    <w:rPr>
      <w:rFonts w:ascii="Times New Roman" w:eastAsia="Times New Roman" w:hAnsi="Times New Roman" w:cs="Times New Roman"/>
      <w:sz w:val="20"/>
      <w:szCs w:val="20"/>
      <w:lang w:eastAsia="he-IL"/>
    </w:rPr>
  </w:style>
  <w:style w:type="paragraph" w:styleId="af1">
    <w:name w:val="annotation subject"/>
    <w:basedOn w:val="af"/>
    <w:next w:val="af"/>
    <w:link w:val="af2"/>
    <w:uiPriority w:val="99"/>
    <w:semiHidden/>
    <w:unhideWhenUsed/>
    <w:rsid w:val="004F3DA6"/>
    <w:rPr>
      <w:b/>
      <w:bCs/>
    </w:rPr>
  </w:style>
  <w:style w:type="character" w:customStyle="1" w:styleId="af2">
    <w:name w:val="נושא הערה תו"/>
    <w:basedOn w:val="af0"/>
    <w:link w:val="af1"/>
    <w:uiPriority w:val="99"/>
    <w:semiHidden/>
    <w:rsid w:val="004F3DA6"/>
    <w:rPr>
      <w:rFonts w:ascii="Times New Roman" w:eastAsia="Times New Roman" w:hAnsi="Times New Roman" w:cs="Times New Roman"/>
      <w:b/>
      <w:bCs/>
      <w:sz w:val="20"/>
      <w:szCs w:val="20"/>
      <w:lang w:eastAsia="he-IL"/>
    </w:rPr>
  </w:style>
  <w:style w:type="character" w:styleId="af3">
    <w:name w:val="Subtle Emphasis"/>
    <w:uiPriority w:val="19"/>
    <w:qFormat/>
    <w:rsid w:val="00376121"/>
    <w:rPr>
      <w:i/>
      <w:iCs/>
      <w:color w:val="404040"/>
    </w:rPr>
  </w:style>
  <w:style w:type="character" w:customStyle="1" w:styleId="20">
    <w:name w:val="כותרת 2 תו"/>
    <w:aliases w:val="Heading 2 Char1 תו,Heading 2 Char Char תו,Heading 2 Char2 Char Char תו,Heading 2 Char Char Char Char תו,Heading 2 Char1 Char Char Char Char תו,Heading 2 Char Char Char Char Char Char תו,Heading 2 Char2 Char Char Char Char Char Char תו,א2 תו"/>
    <w:basedOn w:val="a1"/>
    <w:link w:val="2"/>
    <w:uiPriority w:val="9"/>
    <w:rsid w:val="004214A0"/>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17">
      <w:bodyDiv w:val="1"/>
      <w:marLeft w:val="0"/>
      <w:marRight w:val="0"/>
      <w:marTop w:val="0"/>
      <w:marBottom w:val="0"/>
      <w:divBdr>
        <w:top w:val="none" w:sz="0" w:space="0" w:color="auto"/>
        <w:left w:val="none" w:sz="0" w:space="0" w:color="auto"/>
        <w:bottom w:val="none" w:sz="0" w:space="0" w:color="auto"/>
        <w:right w:val="none" w:sz="0" w:space="0" w:color="auto"/>
      </w:divBdr>
    </w:div>
    <w:div w:id="864251">
      <w:bodyDiv w:val="1"/>
      <w:marLeft w:val="0"/>
      <w:marRight w:val="0"/>
      <w:marTop w:val="0"/>
      <w:marBottom w:val="0"/>
      <w:divBdr>
        <w:top w:val="none" w:sz="0" w:space="0" w:color="auto"/>
        <w:left w:val="none" w:sz="0" w:space="0" w:color="auto"/>
        <w:bottom w:val="none" w:sz="0" w:space="0" w:color="auto"/>
        <w:right w:val="none" w:sz="0" w:space="0" w:color="auto"/>
      </w:divBdr>
    </w:div>
    <w:div w:id="33316273">
      <w:bodyDiv w:val="1"/>
      <w:marLeft w:val="0"/>
      <w:marRight w:val="0"/>
      <w:marTop w:val="0"/>
      <w:marBottom w:val="0"/>
      <w:divBdr>
        <w:top w:val="none" w:sz="0" w:space="0" w:color="auto"/>
        <w:left w:val="none" w:sz="0" w:space="0" w:color="auto"/>
        <w:bottom w:val="none" w:sz="0" w:space="0" w:color="auto"/>
        <w:right w:val="none" w:sz="0" w:space="0" w:color="auto"/>
      </w:divBdr>
    </w:div>
    <w:div w:id="59451199">
      <w:bodyDiv w:val="1"/>
      <w:marLeft w:val="0"/>
      <w:marRight w:val="0"/>
      <w:marTop w:val="0"/>
      <w:marBottom w:val="0"/>
      <w:divBdr>
        <w:top w:val="none" w:sz="0" w:space="0" w:color="auto"/>
        <w:left w:val="none" w:sz="0" w:space="0" w:color="auto"/>
        <w:bottom w:val="none" w:sz="0" w:space="0" w:color="auto"/>
        <w:right w:val="none" w:sz="0" w:space="0" w:color="auto"/>
      </w:divBdr>
    </w:div>
    <w:div w:id="98716745">
      <w:bodyDiv w:val="1"/>
      <w:marLeft w:val="0"/>
      <w:marRight w:val="0"/>
      <w:marTop w:val="0"/>
      <w:marBottom w:val="0"/>
      <w:divBdr>
        <w:top w:val="none" w:sz="0" w:space="0" w:color="auto"/>
        <w:left w:val="none" w:sz="0" w:space="0" w:color="auto"/>
        <w:bottom w:val="none" w:sz="0" w:space="0" w:color="auto"/>
        <w:right w:val="none" w:sz="0" w:space="0" w:color="auto"/>
      </w:divBdr>
    </w:div>
    <w:div w:id="295794810">
      <w:bodyDiv w:val="1"/>
      <w:marLeft w:val="0"/>
      <w:marRight w:val="0"/>
      <w:marTop w:val="0"/>
      <w:marBottom w:val="0"/>
      <w:divBdr>
        <w:top w:val="none" w:sz="0" w:space="0" w:color="auto"/>
        <w:left w:val="none" w:sz="0" w:space="0" w:color="auto"/>
        <w:bottom w:val="none" w:sz="0" w:space="0" w:color="auto"/>
        <w:right w:val="none" w:sz="0" w:space="0" w:color="auto"/>
      </w:divBdr>
    </w:div>
    <w:div w:id="310718851">
      <w:bodyDiv w:val="1"/>
      <w:marLeft w:val="0"/>
      <w:marRight w:val="0"/>
      <w:marTop w:val="0"/>
      <w:marBottom w:val="0"/>
      <w:divBdr>
        <w:top w:val="none" w:sz="0" w:space="0" w:color="auto"/>
        <w:left w:val="none" w:sz="0" w:space="0" w:color="auto"/>
        <w:bottom w:val="none" w:sz="0" w:space="0" w:color="auto"/>
        <w:right w:val="none" w:sz="0" w:space="0" w:color="auto"/>
      </w:divBdr>
    </w:div>
    <w:div w:id="391273085">
      <w:bodyDiv w:val="1"/>
      <w:marLeft w:val="0"/>
      <w:marRight w:val="0"/>
      <w:marTop w:val="0"/>
      <w:marBottom w:val="0"/>
      <w:divBdr>
        <w:top w:val="none" w:sz="0" w:space="0" w:color="auto"/>
        <w:left w:val="none" w:sz="0" w:space="0" w:color="auto"/>
        <w:bottom w:val="none" w:sz="0" w:space="0" w:color="auto"/>
        <w:right w:val="none" w:sz="0" w:space="0" w:color="auto"/>
      </w:divBdr>
    </w:div>
    <w:div w:id="394476710">
      <w:bodyDiv w:val="1"/>
      <w:marLeft w:val="0"/>
      <w:marRight w:val="0"/>
      <w:marTop w:val="0"/>
      <w:marBottom w:val="0"/>
      <w:divBdr>
        <w:top w:val="none" w:sz="0" w:space="0" w:color="auto"/>
        <w:left w:val="none" w:sz="0" w:space="0" w:color="auto"/>
        <w:bottom w:val="none" w:sz="0" w:space="0" w:color="auto"/>
        <w:right w:val="none" w:sz="0" w:space="0" w:color="auto"/>
      </w:divBdr>
    </w:div>
    <w:div w:id="432213640">
      <w:bodyDiv w:val="1"/>
      <w:marLeft w:val="0"/>
      <w:marRight w:val="0"/>
      <w:marTop w:val="0"/>
      <w:marBottom w:val="0"/>
      <w:divBdr>
        <w:top w:val="none" w:sz="0" w:space="0" w:color="auto"/>
        <w:left w:val="none" w:sz="0" w:space="0" w:color="auto"/>
        <w:bottom w:val="none" w:sz="0" w:space="0" w:color="auto"/>
        <w:right w:val="none" w:sz="0" w:space="0" w:color="auto"/>
      </w:divBdr>
    </w:div>
    <w:div w:id="552347760">
      <w:bodyDiv w:val="1"/>
      <w:marLeft w:val="0"/>
      <w:marRight w:val="0"/>
      <w:marTop w:val="0"/>
      <w:marBottom w:val="0"/>
      <w:divBdr>
        <w:top w:val="none" w:sz="0" w:space="0" w:color="auto"/>
        <w:left w:val="none" w:sz="0" w:space="0" w:color="auto"/>
        <w:bottom w:val="none" w:sz="0" w:space="0" w:color="auto"/>
        <w:right w:val="none" w:sz="0" w:space="0" w:color="auto"/>
      </w:divBdr>
    </w:div>
    <w:div w:id="962345602">
      <w:bodyDiv w:val="1"/>
      <w:marLeft w:val="0"/>
      <w:marRight w:val="0"/>
      <w:marTop w:val="0"/>
      <w:marBottom w:val="0"/>
      <w:divBdr>
        <w:top w:val="none" w:sz="0" w:space="0" w:color="auto"/>
        <w:left w:val="none" w:sz="0" w:space="0" w:color="auto"/>
        <w:bottom w:val="none" w:sz="0" w:space="0" w:color="auto"/>
        <w:right w:val="none" w:sz="0" w:space="0" w:color="auto"/>
      </w:divBdr>
    </w:div>
    <w:div w:id="1147208104">
      <w:bodyDiv w:val="1"/>
      <w:marLeft w:val="0"/>
      <w:marRight w:val="0"/>
      <w:marTop w:val="0"/>
      <w:marBottom w:val="0"/>
      <w:divBdr>
        <w:top w:val="none" w:sz="0" w:space="0" w:color="auto"/>
        <w:left w:val="none" w:sz="0" w:space="0" w:color="auto"/>
        <w:bottom w:val="none" w:sz="0" w:space="0" w:color="auto"/>
        <w:right w:val="none" w:sz="0" w:space="0" w:color="auto"/>
      </w:divBdr>
    </w:div>
    <w:div w:id="1181121445">
      <w:bodyDiv w:val="1"/>
      <w:marLeft w:val="0"/>
      <w:marRight w:val="0"/>
      <w:marTop w:val="0"/>
      <w:marBottom w:val="0"/>
      <w:divBdr>
        <w:top w:val="none" w:sz="0" w:space="0" w:color="auto"/>
        <w:left w:val="none" w:sz="0" w:space="0" w:color="auto"/>
        <w:bottom w:val="none" w:sz="0" w:space="0" w:color="auto"/>
        <w:right w:val="none" w:sz="0" w:space="0" w:color="auto"/>
      </w:divBdr>
    </w:div>
    <w:div w:id="1247229135">
      <w:bodyDiv w:val="1"/>
      <w:marLeft w:val="0"/>
      <w:marRight w:val="0"/>
      <w:marTop w:val="0"/>
      <w:marBottom w:val="0"/>
      <w:divBdr>
        <w:top w:val="none" w:sz="0" w:space="0" w:color="auto"/>
        <w:left w:val="none" w:sz="0" w:space="0" w:color="auto"/>
        <w:bottom w:val="none" w:sz="0" w:space="0" w:color="auto"/>
        <w:right w:val="none" w:sz="0" w:space="0" w:color="auto"/>
      </w:divBdr>
    </w:div>
    <w:div w:id="1247810933">
      <w:bodyDiv w:val="1"/>
      <w:marLeft w:val="0"/>
      <w:marRight w:val="0"/>
      <w:marTop w:val="0"/>
      <w:marBottom w:val="0"/>
      <w:divBdr>
        <w:top w:val="none" w:sz="0" w:space="0" w:color="auto"/>
        <w:left w:val="none" w:sz="0" w:space="0" w:color="auto"/>
        <w:bottom w:val="none" w:sz="0" w:space="0" w:color="auto"/>
        <w:right w:val="none" w:sz="0" w:space="0" w:color="auto"/>
      </w:divBdr>
    </w:div>
    <w:div w:id="1473474891">
      <w:bodyDiv w:val="1"/>
      <w:marLeft w:val="0"/>
      <w:marRight w:val="0"/>
      <w:marTop w:val="0"/>
      <w:marBottom w:val="0"/>
      <w:divBdr>
        <w:top w:val="none" w:sz="0" w:space="0" w:color="auto"/>
        <w:left w:val="none" w:sz="0" w:space="0" w:color="auto"/>
        <w:bottom w:val="none" w:sz="0" w:space="0" w:color="auto"/>
        <w:right w:val="none" w:sz="0" w:space="0" w:color="auto"/>
      </w:divBdr>
    </w:div>
    <w:div w:id="1475366188">
      <w:bodyDiv w:val="1"/>
      <w:marLeft w:val="0"/>
      <w:marRight w:val="0"/>
      <w:marTop w:val="0"/>
      <w:marBottom w:val="0"/>
      <w:divBdr>
        <w:top w:val="none" w:sz="0" w:space="0" w:color="auto"/>
        <w:left w:val="none" w:sz="0" w:space="0" w:color="auto"/>
        <w:bottom w:val="none" w:sz="0" w:space="0" w:color="auto"/>
        <w:right w:val="none" w:sz="0" w:space="0" w:color="auto"/>
      </w:divBdr>
    </w:div>
    <w:div w:id="1490748876">
      <w:bodyDiv w:val="1"/>
      <w:marLeft w:val="0"/>
      <w:marRight w:val="0"/>
      <w:marTop w:val="0"/>
      <w:marBottom w:val="0"/>
      <w:divBdr>
        <w:top w:val="none" w:sz="0" w:space="0" w:color="auto"/>
        <w:left w:val="none" w:sz="0" w:space="0" w:color="auto"/>
        <w:bottom w:val="none" w:sz="0" w:space="0" w:color="auto"/>
        <w:right w:val="none" w:sz="0" w:space="0" w:color="auto"/>
      </w:divBdr>
    </w:div>
    <w:div w:id="1618948305">
      <w:bodyDiv w:val="1"/>
      <w:marLeft w:val="0"/>
      <w:marRight w:val="0"/>
      <w:marTop w:val="0"/>
      <w:marBottom w:val="0"/>
      <w:divBdr>
        <w:top w:val="none" w:sz="0" w:space="0" w:color="auto"/>
        <w:left w:val="none" w:sz="0" w:space="0" w:color="auto"/>
        <w:bottom w:val="none" w:sz="0" w:space="0" w:color="auto"/>
        <w:right w:val="none" w:sz="0" w:space="0" w:color="auto"/>
      </w:divBdr>
    </w:div>
    <w:div w:id="1628509732">
      <w:bodyDiv w:val="1"/>
      <w:marLeft w:val="0"/>
      <w:marRight w:val="0"/>
      <w:marTop w:val="0"/>
      <w:marBottom w:val="0"/>
      <w:divBdr>
        <w:top w:val="none" w:sz="0" w:space="0" w:color="auto"/>
        <w:left w:val="none" w:sz="0" w:space="0" w:color="auto"/>
        <w:bottom w:val="none" w:sz="0" w:space="0" w:color="auto"/>
        <w:right w:val="none" w:sz="0" w:space="0" w:color="auto"/>
      </w:divBdr>
    </w:div>
    <w:div w:id="1684624092">
      <w:bodyDiv w:val="1"/>
      <w:marLeft w:val="0"/>
      <w:marRight w:val="0"/>
      <w:marTop w:val="0"/>
      <w:marBottom w:val="0"/>
      <w:divBdr>
        <w:top w:val="none" w:sz="0" w:space="0" w:color="auto"/>
        <w:left w:val="none" w:sz="0" w:space="0" w:color="auto"/>
        <w:bottom w:val="none" w:sz="0" w:space="0" w:color="auto"/>
        <w:right w:val="none" w:sz="0" w:space="0" w:color="auto"/>
      </w:divBdr>
    </w:div>
    <w:div w:id="1701859052">
      <w:bodyDiv w:val="1"/>
      <w:marLeft w:val="0"/>
      <w:marRight w:val="0"/>
      <w:marTop w:val="0"/>
      <w:marBottom w:val="0"/>
      <w:divBdr>
        <w:top w:val="none" w:sz="0" w:space="0" w:color="auto"/>
        <w:left w:val="none" w:sz="0" w:space="0" w:color="auto"/>
        <w:bottom w:val="none" w:sz="0" w:space="0" w:color="auto"/>
        <w:right w:val="none" w:sz="0" w:space="0" w:color="auto"/>
      </w:divBdr>
    </w:div>
    <w:div w:id="1704087179">
      <w:bodyDiv w:val="1"/>
      <w:marLeft w:val="0"/>
      <w:marRight w:val="0"/>
      <w:marTop w:val="0"/>
      <w:marBottom w:val="0"/>
      <w:divBdr>
        <w:top w:val="none" w:sz="0" w:space="0" w:color="auto"/>
        <w:left w:val="none" w:sz="0" w:space="0" w:color="auto"/>
        <w:bottom w:val="none" w:sz="0" w:space="0" w:color="auto"/>
        <w:right w:val="none" w:sz="0" w:space="0" w:color="auto"/>
      </w:divBdr>
    </w:div>
    <w:div w:id="1815220609">
      <w:bodyDiv w:val="1"/>
      <w:marLeft w:val="0"/>
      <w:marRight w:val="0"/>
      <w:marTop w:val="0"/>
      <w:marBottom w:val="0"/>
      <w:divBdr>
        <w:top w:val="none" w:sz="0" w:space="0" w:color="auto"/>
        <w:left w:val="none" w:sz="0" w:space="0" w:color="auto"/>
        <w:bottom w:val="none" w:sz="0" w:space="0" w:color="auto"/>
        <w:right w:val="none" w:sz="0" w:space="0" w:color="auto"/>
      </w:divBdr>
    </w:div>
    <w:div w:id="1849632487">
      <w:bodyDiv w:val="1"/>
      <w:marLeft w:val="0"/>
      <w:marRight w:val="0"/>
      <w:marTop w:val="0"/>
      <w:marBottom w:val="0"/>
      <w:divBdr>
        <w:top w:val="none" w:sz="0" w:space="0" w:color="auto"/>
        <w:left w:val="none" w:sz="0" w:space="0" w:color="auto"/>
        <w:bottom w:val="none" w:sz="0" w:space="0" w:color="auto"/>
        <w:right w:val="none" w:sz="0" w:space="0" w:color="auto"/>
      </w:divBdr>
    </w:div>
    <w:div w:id="1878005647">
      <w:bodyDiv w:val="1"/>
      <w:marLeft w:val="0"/>
      <w:marRight w:val="0"/>
      <w:marTop w:val="0"/>
      <w:marBottom w:val="0"/>
      <w:divBdr>
        <w:top w:val="none" w:sz="0" w:space="0" w:color="auto"/>
        <w:left w:val="none" w:sz="0" w:space="0" w:color="auto"/>
        <w:bottom w:val="none" w:sz="0" w:space="0" w:color="auto"/>
        <w:right w:val="none" w:sz="0" w:space="0" w:color="auto"/>
      </w:divBdr>
    </w:div>
    <w:div w:id="1895121780">
      <w:bodyDiv w:val="1"/>
      <w:marLeft w:val="0"/>
      <w:marRight w:val="0"/>
      <w:marTop w:val="0"/>
      <w:marBottom w:val="0"/>
      <w:divBdr>
        <w:top w:val="none" w:sz="0" w:space="0" w:color="auto"/>
        <w:left w:val="none" w:sz="0" w:space="0" w:color="auto"/>
        <w:bottom w:val="none" w:sz="0" w:space="0" w:color="auto"/>
        <w:right w:val="none" w:sz="0" w:space="0" w:color="auto"/>
      </w:divBdr>
    </w:div>
    <w:div w:id="1934246050">
      <w:bodyDiv w:val="1"/>
      <w:marLeft w:val="0"/>
      <w:marRight w:val="0"/>
      <w:marTop w:val="0"/>
      <w:marBottom w:val="0"/>
      <w:divBdr>
        <w:top w:val="none" w:sz="0" w:space="0" w:color="auto"/>
        <w:left w:val="none" w:sz="0" w:space="0" w:color="auto"/>
        <w:bottom w:val="none" w:sz="0" w:space="0" w:color="auto"/>
        <w:right w:val="none" w:sz="0" w:space="0" w:color="auto"/>
      </w:divBdr>
    </w:div>
    <w:div w:id="2015263668">
      <w:bodyDiv w:val="1"/>
      <w:marLeft w:val="0"/>
      <w:marRight w:val="0"/>
      <w:marTop w:val="0"/>
      <w:marBottom w:val="0"/>
      <w:divBdr>
        <w:top w:val="none" w:sz="0" w:space="0" w:color="auto"/>
        <w:left w:val="none" w:sz="0" w:space="0" w:color="auto"/>
        <w:bottom w:val="none" w:sz="0" w:space="0" w:color="auto"/>
        <w:right w:val="none" w:sz="0" w:space="0" w:color="auto"/>
      </w:divBdr>
    </w:div>
    <w:div w:id="2091852536">
      <w:bodyDiv w:val="1"/>
      <w:marLeft w:val="0"/>
      <w:marRight w:val="0"/>
      <w:marTop w:val="0"/>
      <w:marBottom w:val="0"/>
      <w:divBdr>
        <w:top w:val="none" w:sz="0" w:space="0" w:color="auto"/>
        <w:left w:val="none" w:sz="0" w:space="0" w:color="auto"/>
        <w:bottom w:val="none" w:sz="0" w:space="0" w:color="auto"/>
        <w:right w:val="none" w:sz="0" w:space="0" w:color="auto"/>
      </w:divBdr>
    </w:div>
    <w:div w:id="2128040163">
      <w:bodyDiv w:val="1"/>
      <w:marLeft w:val="0"/>
      <w:marRight w:val="0"/>
      <w:marTop w:val="0"/>
      <w:marBottom w:val="0"/>
      <w:divBdr>
        <w:top w:val="none" w:sz="0" w:space="0" w:color="auto"/>
        <w:left w:val="none" w:sz="0" w:space="0" w:color="auto"/>
        <w:bottom w:val="none" w:sz="0" w:space="0" w:color="auto"/>
        <w:right w:val="none" w:sz="0" w:space="0" w:color="auto"/>
      </w:divBdr>
    </w:div>
    <w:div w:id="21413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59675-EAC3-4815-88C9-2B3D43EE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1283</Characters>
  <Application>Microsoft Office Word</Application>
  <DocSecurity>4</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דיאנה זערור</dc:creator>
  <cp:lastModifiedBy>מרי שרעבי</cp:lastModifiedBy>
  <cp:revision>2</cp:revision>
  <cp:lastPrinted>2018-12-10T11:16:00Z</cp:lastPrinted>
  <dcterms:created xsi:type="dcterms:W3CDTF">2018-12-10T11:18:00Z</dcterms:created>
  <dcterms:modified xsi:type="dcterms:W3CDTF">2018-12-10T11:18:00Z</dcterms:modified>
</cp:coreProperties>
</file>